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C75" w:rsidRPr="00273FB2" w:rsidRDefault="00E31C75" w:rsidP="00E31C75">
      <w:pPr>
        <w:tabs>
          <w:tab w:val="left" w:pos="3105"/>
          <w:tab w:val="right" w:pos="9214"/>
        </w:tabs>
        <w:rPr>
          <w:rFonts w:ascii="Calibri" w:eastAsia="Calibri" w:hAnsi="Calibri"/>
          <w:sz w:val="22"/>
          <w:szCs w:val="22"/>
          <w:lang w:eastAsia="en-US"/>
        </w:rPr>
      </w:pPr>
      <w:r w:rsidRPr="00273FB2">
        <w:rPr>
          <w:rFonts w:ascii="Calibri" w:eastAsia="Calibri" w:hAnsi="Calibri"/>
          <w:noProof/>
          <w:sz w:val="22"/>
          <w:szCs w:val="22"/>
        </w:rPr>
        <w:drawing>
          <wp:anchor distT="0" distB="0" distL="114300" distR="114300" simplePos="0" relativeHeight="251663360" behindDoc="0" locked="0" layoutInCell="1" allowOverlap="1">
            <wp:simplePos x="0" y="0"/>
            <wp:positionH relativeFrom="column">
              <wp:posOffset>491490</wp:posOffset>
            </wp:positionH>
            <wp:positionV relativeFrom="paragraph">
              <wp:posOffset>116205</wp:posOffset>
            </wp:positionV>
            <wp:extent cx="683260" cy="809625"/>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260" cy="809625"/>
                    </a:xfrm>
                    <a:prstGeom prst="rect">
                      <a:avLst/>
                    </a:prstGeom>
                    <a:noFill/>
                  </pic:spPr>
                </pic:pic>
              </a:graphicData>
            </a:graphic>
          </wp:anchor>
        </w:drawing>
      </w:r>
    </w:p>
    <w:p w:rsidR="00E31C75" w:rsidRPr="00273FB2" w:rsidRDefault="00E31C75" w:rsidP="00E31C75">
      <w:pPr>
        <w:tabs>
          <w:tab w:val="left" w:pos="2410"/>
          <w:tab w:val="right" w:pos="9214"/>
        </w:tabs>
        <w:spacing w:line="276" w:lineRule="auto"/>
        <w:jc w:val="center"/>
        <w:outlineLvl w:val="1"/>
        <w:rPr>
          <w:rFonts w:eastAsia="Calibri"/>
          <w:b/>
          <w:sz w:val="28"/>
          <w:szCs w:val="22"/>
          <w:u w:val="single"/>
          <w:lang w:eastAsia="en-US"/>
        </w:rPr>
      </w:pPr>
      <w:r w:rsidRPr="00273FB2">
        <w:rPr>
          <w:rFonts w:eastAsia="Calibri"/>
          <w:b/>
          <w:sz w:val="36"/>
          <w:szCs w:val="22"/>
          <w:lang w:eastAsia="en-US"/>
        </w:rPr>
        <w:t xml:space="preserve">                                    REPUBLICA MOLDOVA        </w:t>
      </w:r>
      <w:r w:rsidRPr="00273FB2">
        <w:rPr>
          <w:rFonts w:eastAsia="Calibri"/>
          <w:b/>
          <w:noProof/>
          <w:sz w:val="22"/>
          <w:szCs w:val="22"/>
        </w:rPr>
        <w:drawing>
          <wp:inline distT="0" distB="0" distL="0" distR="0">
            <wp:extent cx="933450" cy="704850"/>
            <wp:effectExtent l="0" t="0" r="0" b="0"/>
            <wp:docPr id="4" name="Рисунок 1" descr="C:\Users\Anticamera\Desktop\^E9EA6FC1A820D56D6CBBCE8660AA3CC05AAFA4F415B1AFB2A0^pimgpsh_thumbnail_win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camera\Desktop\^E9EA6FC1A820D56D6CBBCE8660AA3CC05AAFA4F415B1AFB2A0^pimgpsh_thumbnail_win_distr.jpg"/>
                    <pic:cNvPicPr>
                      <a:picLocks noChangeAspect="1" noChangeArrowheads="1"/>
                    </pic:cNvPicPr>
                  </pic:nvPicPr>
                  <pic:blipFill>
                    <a:blip r:embed="rId8" cstate="print"/>
                    <a:srcRect/>
                    <a:stretch>
                      <a:fillRect/>
                    </a:stretch>
                  </pic:blipFill>
                  <pic:spPr bwMode="auto">
                    <a:xfrm>
                      <a:off x="0" y="0"/>
                      <a:ext cx="935076" cy="706078"/>
                    </a:xfrm>
                    <a:prstGeom prst="rect">
                      <a:avLst/>
                    </a:prstGeom>
                    <a:noFill/>
                    <a:ln w="9525">
                      <a:noFill/>
                      <a:miter lim="800000"/>
                      <a:headEnd/>
                      <a:tailEnd/>
                    </a:ln>
                  </pic:spPr>
                </pic:pic>
              </a:graphicData>
            </a:graphic>
          </wp:inline>
        </w:drawing>
      </w:r>
      <w:r w:rsidRPr="00273FB2">
        <w:rPr>
          <w:rFonts w:eastAsia="Calibri"/>
          <w:b/>
          <w:sz w:val="28"/>
          <w:szCs w:val="22"/>
          <w:lang w:eastAsia="en-US"/>
        </w:rPr>
        <w:t xml:space="preserve"> CONSILIUL</w:t>
      </w:r>
      <w:r w:rsidRPr="00273FB2">
        <w:rPr>
          <w:rFonts w:eastAsia="Calibri"/>
          <w:b/>
          <w:color w:val="FFFFFF" w:themeColor="background1"/>
          <w:sz w:val="28"/>
          <w:szCs w:val="22"/>
          <w:lang w:eastAsia="en-US"/>
        </w:rPr>
        <w:t>_</w:t>
      </w:r>
      <w:r w:rsidRPr="00273FB2">
        <w:rPr>
          <w:rFonts w:eastAsia="Calibri"/>
          <w:b/>
          <w:sz w:val="28"/>
          <w:szCs w:val="22"/>
          <w:lang w:eastAsia="en-US"/>
        </w:rPr>
        <w:t>RAIONAL TELENEȘTI</w:t>
      </w:r>
      <w:r w:rsidRPr="00273FB2">
        <w:rPr>
          <w:rFonts w:eastAsia="Calibri"/>
          <w:b/>
          <w:sz w:val="28"/>
          <w:szCs w:val="22"/>
          <w:u w:val="single"/>
          <w:lang w:eastAsia="en-US"/>
        </w:rPr>
        <w:t xml:space="preserve">    </w:t>
      </w:r>
      <w:r w:rsidR="00DA02CD" w:rsidRPr="00273FB2">
        <w:rPr>
          <w:rFonts w:eastAsia="Calibri"/>
          <w:b/>
          <w:sz w:val="28"/>
          <w:szCs w:val="22"/>
          <w:u w:val="single"/>
          <w:lang w:eastAsia="en-US"/>
        </w:rPr>
        <w:t xml:space="preserve">           </w:t>
      </w:r>
    </w:p>
    <w:p w:rsidR="00E31C75" w:rsidRPr="00273FB2" w:rsidRDefault="00E31C75" w:rsidP="00E31C75">
      <w:pPr>
        <w:spacing w:line="276" w:lineRule="auto"/>
        <w:jc w:val="center"/>
        <w:outlineLvl w:val="1"/>
        <w:rPr>
          <w:sz w:val="20"/>
          <w:szCs w:val="20"/>
          <w:lang w:eastAsia="ru-RU"/>
        </w:rPr>
      </w:pPr>
      <w:r w:rsidRPr="00273FB2">
        <w:rPr>
          <w:rFonts w:ascii="Calibri" w:eastAsia="Calibri" w:hAnsi="Calibri"/>
          <w:szCs w:val="22"/>
          <w:lang w:eastAsia="en-US"/>
        </w:rPr>
        <w:t xml:space="preserve"> </w:t>
      </w:r>
      <w:r w:rsidRPr="00273FB2">
        <w:rPr>
          <w:sz w:val="20"/>
          <w:szCs w:val="20"/>
          <w:lang w:eastAsia="ru-RU"/>
        </w:rPr>
        <w:t xml:space="preserve">MD-5801, </w:t>
      </w:r>
      <w:proofErr w:type="spellStart"/>
      <w:r w:rsidRPr="00273FB2">
        <w:rPr>
          <w:sz w:val="20"/>
          <w:szCs w:val="20"/>
          <w:lang w:eastAsia="ru-RU"/>
        </w:rPr>
        <w:t>or.Teleneşti</w:t>
      </w:r>
      <w:proofErr w:type="spellEnd"/>
      <w:r w:rsidRPr="00273FB2">
        <w:rPr>
          <w:sz w:val="20"/>
          <w:szCs w:val="20"/>
          <w:lang w:eastAsia="ru-RU"/>
        </w:rPr>
        <w:t>, str.31 August, 9 tel: (258)2-20-58, 2-26-50, fax: 2-24-50</w:t>
      </w:r>
    </w:p>
    <w:p w:rsidR="00E31C75" w:rsidRPr="00273FB2" w:rsidRDefault="00EE1901" w:rsidP="00847876">
      <w:pPr>
        <w:spacing w:line="276" w:lineRule="auto"/>
        <w:jc w:val="center"/>
        <w:outlineLvl w:val="1"/>
        <w:rPr>
          <w:rFonts w:ascii="Calibri" w:eastAsia="Calibri" w:hAnsi="Calibri"/>
          <w:sz w:val="22"/>
          <w:szCs w:val="22"/>
          <w:lang w:eastAsia="en-US"/>
        </w:rPr>
      </w:pPr>
      <w:hyperlink r:id="rId9" w:history="1">
        <w:r w:rsidR="00E31C75" w:rsidRPr="00273FB2">
          <w:rPr>
            <w:color w:val="0000FF"/>
            <w:sz w:val="18"/>
            <w:szCs w:val="20"/>
            <w:u w:val="single"/>
            <w:lang w:eastAsia="ru-RU"/>
          </w:rPr>
          <w:t>www.telenesti.md</w:t>
        </w:r>
      </w:hyperlink>
      <w:r w:rsidR="00E31C75" w:rsidRPr="00273FB2">
        <w:rPr>
          <w:color w:val="0000FF"/>
          <w:sz w:val="18"/>
          <w:szCs w:val="20"/>
          <w:u w:val="single"/>
          <w:lang w:eastAsia="ru-RU"/>
        </w:rPr>
        <w:t>,</w:t>
      </w:r>
      <w:r w:rsidR="00E31C75" w:rsidRPr="00273FB2">
        <w:rPr>
          <w:color w:val="0000FF"/>
          <w:sz w:val="18"/>
          <w:szCs w:val="20"/>
          <w:lang w:eastAsia="ru-RU"/>
        </w:rPr>
        <w:t xml:space="preserve"> </w:t>
      </w:r>
      <w:r w:rsidR="00E31C75" w:rsidRPr="00273FB2">
        <w:rPr>
          <w:sz w:val="18"/>
          <w:szCs w:val="20"/>
          <w:lang w:eastAsia="ru-RU"/>
        </w:rPr>
        <w:t xml:space="preserve"> </w:t>
      </w:r>
      <w:hyperlink r:id="rId10" w:history="1">
        <w:r w:rsidR="00E31C75" w:rsidRPr="00273FB2">
          <w:rPr>
            <w:color w:val="0000FF"/>
            <w:sz w:val="18"/>
            <w:szCs w:val="20"/>
            <w:u w:val="single"/>
            <w:lang w:eastAsia="ru-RU"/>
          </w:rPr>
          <w:t>consiliul@telenesti.md</w:t>
        </w:r>
      </w:hyperlink>
      <w:r w:rsidR="00E31C75" w:rsidRPr="00273FB2">
        <w:rPr>
          <w:sz w:val="18"/>
          <w:szCs w:val="20"/>
          <w:lang w:eastAsia="ru-RU"/>
        </w:rPr>
        <w:t xml:space="preserve">, </w:t>
      </w:r>
      <w:hyperlink r:id="rId11" w:history="1">
        <w:r w:rsidR="00E31C75" w:rsidRPr="00273FB2">
          <w:rPr>
            <w:color w:val="0000FF"/>
            <w:sz w:val="18"/>
            <w:szCs w:val="20"/>
            <w:u w:val="single"/>
            <w:lang w:eastAsia="ru-RU"/>
          </w:rPr>
          <w:t>posta@telenesti.md</w:t>
        </w:r>
      </w:hyperlink>
      <w:r w:rsidR="00EE58B0" w:rsidRPr="00273FB2">
        <w:rPr>
          <w:color w:val="0000FF"/>
          <w:sz w:val="18"/>
          <w:szCs w:val="20"/>
          <w:u w:val="single"/>
          <w:lang w:eastAsia="ru-RU"/>
        </w:rPr>
        <w:t xml:space="preserve">                                                      </w:t>
      </w:r>
    </w:p>
    <w:p w:rsidR="00E31C75" w:rsidRPr="00273FB2" w:rsidRDefault="00EE1901" w:rsidP="00E31C75">
      <w:r>
        <w:pict>
          <v:rect id="_x0000_i1025" style="width:488.9pt;height:1.75pt" o:hrpct="958" o:hralign="center" o:hrstd="t" o:hr="t" fillcolor="#a0a0a0" stroked="f"/>
        </w:pict>
      </w:r>
    </w:p>
    <w:p w:rsidR="00077CA0" w:rsidRPr="00324C7F" w:rsidRDefault="00077CA0" w:rsidP="00324C7F">
      <w:pPr>
        <w:jc w:val="right"/>
        <w:rPr>
          <w:sz w:val="28"/>
          <w:szCs w:val="28"/>
        </w:rPr>
      </w:pPr>
    </w:p>
    <w:p w:rsidR="00476812" w:rsidRPr="00273FB2" w:rsidRDefault="00EE58B0" w:rsidP="00476812">
      <w:pPr>
        <w:jc w:val="center"/>
        <w:rPr>
          <w:b/>
          <w:sz w:val="28"/>
          <w:szCs w:val="28"/>
        </w:rPr>
      </w:pPr>
      <w:r w:rsidRPr="00273FB2">
        <w:rPr>
          <w:b/>
          <w:sz w:val="28"/>
          <w:szCs w:val="28"/>
        </w:rPr>
        <w:t xml:space="preserve">DECIZIE nr. </w:t>
      </w:r>
      <w:r w:rsidR="002A2FE4">
        <w:rPr>
          <w:b/>
          <w:sz w:val="28"/>
          <w:szCs w:val="28"/>
        </w:rPr>
        <w:t>3</w:t>
      </w:r>
      <w:r w:rsidRPr="00273FB2">
        <w:rPr>
          <w:b/>
          <w:sz w:val="28"/>
          <w:szCs w:val="28"/>
        </w:rPr>
        <w:t>/</w:t>
      </w:r>
      <w:r w:rsidR="00F952DE">
        <w:rPr>
          <w:b/>
          <w:sz w:val="28"/>
          <w:szCs w:val="28"/>
        </w:rPr>
        <w:t>9</w:t>
      </w:r>
      <w:r w:rsidR="00DA02CD" w:rsidRPr="00273FB2">
        <w:rPr>
          <w:b/>
          <w:sz w:val="28"/>
          <w:szCs w:val="28"/>
        </w:rPr>
        <w:t xml:space="preserve">                                  </w:t>
      </w:r>
    </w:p>
    <w:p w:rsidR="00EE58B0" w:rsidRPr="00273FB2" w:rsidRDefault="00476812" w:rsidP="00E31C75">
      <w:r w:rsidRPr="00273FB2">
        <w:t xml:space="preserve">                                                                                                                                                </w:t>
      </w:r>
      <w:r w:rsidR="00B13325" w:rsidRPr="00273FB2">
        <w:t xml:space="preserve">       </w:t>
      </w:r>
      <w:r w:rsidRPr="00273FB2">
        <w:t xml:space="preserve">    </w:t>
      </w:r>
    </w:p>
    <w:p w:rsidR="00EE58B0" w:rsidRPr="00273FB2" w:rsidRDefault="00B11AD6" w:rsidP="00C05B22">
      <w:r w:rsidRPr="00273FB2">
        <w:t>d</w:t>
      </w:r>
      <w:r w:rsidR="00EE58B0" w:rsidRPr="00273FB2">
        <w:t>in</w:t>
      </w:r>
      <w:r w:rsidRPr="00273FB2">
        <w:t xml:space="preserve"> </w:t>
      </w:r>
      <w:r w:rsidR="00F903CA">
        <w:t>25</w:t>
      </w:r>
      <w:r w:rsidR="00324C7F">
        <w:t xml:space="preserve"> mai </w:t>
      </w:r>
      <w:r w:rsidR="00EE58B0" w:rsidRPr="00273FB2">
        <w:t>201</w:t>
      </w:r>
      <w:r w:rsidR="00902C84">
        <w:t>7</w:t>
      </w:r>
    </w:p>
    <w:p w:rsidR="002976FD" w:rsidRPr="00273FB2" w:rsidRDefault="002976FD" w:rsidP="00C05B22">
      <w:pPr>
        <w:rPr>
          <w:sz w:val="28"/>
          <w:szCs w:val="28"/>
        </w:rPr>
      </w:pPr>
    </w:p>
    <w:p w:rsidR="002A2FE4" w:rsidRPr="002A2FE4" w:rsidRDefault="00F952DE" w:rsidP="002A2FE4">
      <w:pPr>
        <w:pStyle w:val="Titlu1"/>
        <w:spacing w:before="0" w:after="0"/>
        <w:rPr>
          <w:rFonts w:ascii="Times New Roman" w:hAnsi="Times New Roman" w:cs="Times New Roman"/>
          <w:bCs w:val="0"/>
          <w:kern w:val="0"/>
          <w:sz w:val="28"/>
          <w:szCs w:val="28"/>
        </w:rPr>
      </w:pPr>
      <w:r>
        <w:rPr>
          <w:rFonts w:ascii="Times New Roman" w:hAnsi="Times New Roman" w:cs="Times New Roman"/>
          <w:bCs w:val="0"/>
          <w:kern w:val="0"/>
          <w:sz w:val="28"/>
          <w:szCs w:val="28"/>
        </w:rPr>
        <w:t>„</w:t>
      </w:r>
      <w:r w:rsidR="00F97F62" w:rsidRPr="002A2FE4">
        <w:rPr>
          <w:rFonts w:ascii="Times New Roman" w:hAnsi="Times New Roman" w:cs="Times New Roman"/>
          <w:bCs w:val="0"/>
          <w:kern w:val="0"/>
          <w:sz w:val="28"/>
          <w:szCs w:val="28"/>
        </w:rPr>
        <w:t>Cu privire la aprobarea Programului teritorial de</w:t>
      </w:r>
    </w:p>
    <w:p w:rsidR="002A2FE4" w:rsidRPr="002A2FE4" w:rsidRDefault="00F952DE" w:rsidP="002A2FE4">
      <w:pPr>
        <w:pStyle w:val="Titlu1"/>
        <w:spacing w:before="0" w:after="0"/>
        <w:rPr>
          <w:rFonts w:ascii="Times New Roman" w:hAnsi="Times New Roman" w:cs="Times New Roman"/>
          <w:bCs w:val="0"/>
          <w:kern w:val="0"/>
          <w:sz w:val="28"/>
          <w:szCs w:val="28"/>
        </w:rPr>
      </w:pPr>
      <w:r>
        <w:rPr>
          <w:rFonts w:ascii="Times New Roman" w:hAnsi="Times New Roman" w:cs="Times New Roman"/>
          <w:bCs w:val="0"/>
          <w:kern w:val="0"/>
          <w:sz w:val="28"/>
          <w:szCs w:val="28"/>
        </w:rPr>
        <w:t xml:space="preserve">    </w:t>
      </w:r>
      <w:r w:rsidR="002A2FE4">
        <w:rPr>
          <w:rFonts w:ascii="Times New Roman" w:hAnsi="Times New Roman" w:cs="Times New Roman"/>
          <w:bCs w:val="0"/>
          <w:kern w:val="0"/>
          <w:sz w:val="28"/>
          <w:szCs w:val="28"/>
        </w:rPr>
        <w:t>c</w:t>
      </w:r>
      <w:r w:rsidR="002A2FE4" w:rsidRPr="002A2FE4">
        <w:rPr>
          <w:rFonts w:ascii="Times New Roman" w:hAnsi="Times New Roman" w:cs="Times New Roman"/>
          <w:bCs w:val="0"/>
          <w:kern w:val="0"/>
          <w:sz w:val="28"/>
          <w:szCs w:val="28"/>
        </w:rPr>
        <w:t xml:space="preserve">ontrol </w:t>
      </w:r>
      <w:r w:rsidR="002A2FE4" w:rsidRPr="002A2FE4">
        <w:rPr>
          <w:rFonts w:ascii="Times New Roman" w:hAnsi="Times New Roman" w:cs="Times New Roman"/>
          <w:b w:val="0"/>
          <w:sz w:val="28"/>
          <w:szCs w:val="28"/>
        </w:rPr>
        <w:t>a</w:t>
      </w:r>
      <w:r w:rsidR="002A2FE4" w:rsidRPr="002A2FE4">
        <w:rPr>
          <w:rFonts w:ascii="Times New Roman" w:hAnsi="Times New Roman" w:cs="Times New Roman"/>
          <w:sz w:val="28"/>
          <w:szCs w:val="28"/>
        </w:rPr>
        <w:t>l cancerului pentru anii 201</w:t>
      </w:r>
      <w:r w:rsidR="001E04E5">
        <w:rPr>
          <w:rFonts w:ascii="Times New Roman" w:hAnsi="Times New Roman" w:cs="Times New Roman"/>
          <w:sz w:val="28"/>
          <w:szCs w:val="28"/>
        </w:rPr>
        <w:t>7</w:t>
      </w:r>
      <w:r w:rsidR="002A2FE4" w:rsidRPr="002A2FE4">
        <w:rPr>
          <w:rFonts w:ascii="Times New Roman" w:hAnsi="Times New Roman" w:cs="Times New Roman"/>
          <w:sz w:val="28"/>
          <w:szCs w:val="28"/>
        </w:rPr>
        <w:t xml:space="preserve"> </w:t>
      </w:r>
      <w:r>
        <w:rPr>
          <w:rFonts w:ascii="Times New Roman" w:hAnsi="Times New Roman" w:cs="Times New Roman"/>
          <w:sz w:val="28"/>
          <w:szCs w:val="28"/>
        </w:rPr>
        <w:t>–</w:t>
      </w:r>
      <w:r w:rsidR="002A2FE4" w:rsidRPr="002A2FE4">
        <w:rPr>
          <w:rFonts w:ascii="Times New Roman" w:hAnsi="Times New Roman" w:cs="Times New Roman"/>
          <w:sz w:val="28"/>
          <w:szCs w:val="28"/>
        </w:rPr>
        <w:t xml:space="preserve"> 20</w:t>
      </w:r>
      <w:r w:rsidR="007540E9">
        <w:rPr>
          <w:rFonts w:ascii="Times New Roman" w:hAnsi="Times New Roman" w:cs="Times New Roman"/>
          <w:sz w:val="28"/>
          <w:szCs w:val="28"/>
        </w:rPr>
        <w:t>2</w:t>
      </w:r>
      <w:r w:rsidR="002A2FE4" w:rsidRPr="002A2FE4">
        <w:rPr>
          <w:rFonts w:ascii="Times New Roman" w:hAnsi="Times New Roman" w:cs="Times New Roman"/>
          <w:sz w:val="28"/>
          <w:szCs w:val="28"/>
        </w:rPr>
        <w:t>5</w:t>
      </w:r>
      <w:r>
        <w:rPr>
          <w:rFonts w:ascii="Times New Roman" w:hAnsi="Times New Roman" w:cs="Times New Roman"/>
          <w:sz w:val="28"/>
          <w:szCs w:val="28"/>
        </w:rPr>
        <w:t>”</w:t>
      </w:r>
    </w:p>
    <w:p w:rsidR="00F97F62" w:rsidRPr="00897A82" w:rsidRDefault="00F97F62" w:rsidP="00F97F62">
      <w:pPr>
        <w:rPr>
          <w:sz w:val="28"/>
        </w:rPr>
      </w:pPr>
    </w:p>
    <w:p w:rsidR="003153B0" w:rsidRPr="00897A82" w:rsidRDefault="00F97F62" w:rsidP="003153B0">
      <w:pPr>
        <w:ind w:firstLine="360"/>
        <w:jc w:val="both"/>
        <w:rPr>
          <w:sz w:val="32"/>
        </w:rPr>
      </w:pPr>
      <w:r w:rsidRPr="00897A82">
        <w:rPr>
          <w:sz w:val="28"/>
        </w:rPr>
        <w:t xml:space="preserve">          În scopul</w:t>
      </w:r>
      <w:r w:rsidR="003153B0" w:rsidRPr="00897A82">
        <w:rPr>
          <w:sz w:val="28"/>
        </w:rPr>
        <w:t xml:space="preserve"> </w:t>
      </w:r>
      <w:r w:rsidR="002A2FE4">
        <w:rPr>
          <w:sz w:val="28"/>
        </w:rPr>
        <w:t>reducerii incidenții tipurilor de cancer; sporirii ratei de depistare precoce a cancerului; asigurării pacienților cu cancer la servicii calitative de diagnostic, tratament și îngrijire continuă, precum și dezvoltarea serviciilor paliative și a celor de reabilitare</w:t>
      </w:r>
      <w:r w:rsidR="003153B0" w:rsidRPr="00897A82">
        <w:rPr>
          <w:sz w:val="28"/>
        </w:rPr>
        <w:t>,</w:t>
      </w:r>
      <w:r w:rsidRPr="00897A82">
        <w:rPr>
          <w:sz w:val="28"/>
        </w:rPr>
        <w:t xml:space="preserve"> </w:t>
      </w:r>
      <w:r w:rsidR="003153B0" w:rsidRPr="00897A82">
        <w:rPr>
          <w:sz w:val="28"/>
        </w:rPr>
        <w:t>în conformitate cu</w:t>
      </w:r>
      <w:r w:rsidRPr="00897A82">
        <w:rPr>
          <w:sz w:val="28"/>
        </w:rPr>
        <w:t xml:space="preserve"> prevederil</w:t>
      </w:r>
      <w:r w:rsidR="003153B0" w:rsidRPr="00897A82">
        <w:rPr>
          <w:sz w:val="28"/>
        </w:rPr>
        <w:t>e</w:t>
      </w:r>
      <w:r w:rsidRPr="00897A82">
        <w:rPr>
          <w:sz w:val="28"/>
        </w:rPr>
        <w:t xml:space="preserve"> Hotărârii Guvernului Republicii Moldova nr.</w:t>
      </w:r>
      <w:r w:rsidR="003153B0" w:rsidRPr="00897A82">
        <w:rPr>
          <w:sz w:val="28"/>
        </w:rPr>
        <w:t xml:space="preserve"> </w:t>
      </w:r>
      <w:r w:rsidRPr="00897A82">
        <w:rPr>
          <w:sz w:val="28"/>
        </w:rPr>
        <w:t>1</w:t>
      </w:r>
      <w:r w:rsidR="006704ED">
        <w:rPr>
          <w:sz w:val="28"/>
        </w:rPr>
        <w:t>291</w:t>
      </w:r>
      <w:r w:rsidRPr="00897A82">
        <w:rPr>
          <w:sz w:val="28"/>
        </w:rPr>
        <w:t xml:space="preserve"> din </w:t>
      </w:r>
      <w:r w:rsidR="006704ED">
        <w:rPr>
          <w:sz w:val="28"/>
        </w:rPr>
        <w:t>0</w:t>
      </w:r>
      <w:r w:rsidRPr="00897A82">
        <w:rPr>
          <w:sz w:val="28"/>
        </w:rPr>
        <w:t>2.1</w:t>
      </w:r>
      <w:r w:rsidR="006704ED">
        <w:rPr>
          <w:sz w:val="28"/>
        </w:rPr>
        <w:t>2</w:t>
      </w:r>
      <w:r w:rsidRPr="00897A82">
        <w:rPr>
          <w:sz w:val="28"/>
        </w:rPr>
        <w:t xml:space="preserve">.2016 </w:t>
      </w:r>
      <w:r w:rsidR="006704ED">
        <w:rPr>
          <w:sz w:val="28"/>
        </w:rPr>
        <w:t>cu privire la Programul național de control al cancerului pentru anii 2016 - 2025</w:t>
      </w:r>
      <w:r w:rsidRPr="00897A82">
        <w:rPr>
          <w:sz w:val="28"/>
        </w:rPr>
        <w:t xml:space="preserve">, </w:t>
      </w:r>
      <w:r w:rsidR="006704ED" w:rsidRPr="0075274D">
        <w:rPr>
          <w:color w:val="000000"/>
          <w:sz w:val="28"/>
          <w:szCs w:val="28"/>
        </w:rPr>
        <w:t>art.3 din Legea ocrotirii sănătăţii nr. 411-XIII din 28 martie 1995</w:t>
      </w:r>
      <w:r w:rsidRPr="00897A82">
        <w:rPr>
          <w:sz w:val="28"/>
        </w:rPr>
        <w:t xml:space="preserve">, </w:t>
      </w:r>
      <w:r w:rsidR="003153B0" w:rsidRPr="00897A82">
        <w:rPr>
          <w:color w:val="000000"/>
          <w:sz w:val="28"/>
        </w:rPr>
        <w:t xml:space="preserve">având în vedere avizul pozitiv al Comisiei consultative pentru probleme sociale, în temeiul art. </w:t>
      </w:r>
      <w:r w:rsidR="003153B0" w:rsidRPr="00897A82">
        <w:rPr>
          <w:sz w:val="28"/>
        </w:rPr>
        <w:t>art. 43 al. (1) lit. (j) , 46 din Legea nr.436-XVI din 28 decembrie 2006 privind administraţia publică locală, Consiliul raional Telene</w:t>
      </w:r>
      <w:r w:rsidR="007540E9">
        <w:rPr>
          <w:sz w:val="28"/>
        </w:rPr>
        <w:t>ș</w:t>
      </w:r>
      <w:r w:rsidR="003153B0" w:rsidRPr="00897A82">
        <w:rPr>
          <w:sz w:val="28"/>
        </w:rPr>
        <w:t>ti,</w:t>
      </w:r>
    </w:p>
    <w:p w:rsidR="003153B0" w:rsidRPr="00897A82" w:rsidRDefault="003153B0" w:rsidP="003153B0">
      <w:pPr>
        <w:jc w:val="both"/>
        <w:rPr>
          <w:bCs/>
          <w:sz w:val="28"/>
        </w:rPr>
      </w:pPr>
    </w:p>
    <w:p w:rsidR="00F97F62" w:rsidRPr="00897A82" w:rsidRDefault="00F97F62" w:rsidP="003153B0">
      <w:pPr>
        <w:jc w:val="center"/>
        <w:rPr>
          <w:b/>
          <w:bCs/>
          <w:sz w:val="28"/>
        </w:rPr>
      </w:pPr>
      <w:r w:rsidRPr="00897A82">
        <w:rPr>
          <w:b/>
          <w:bCs/>
          <w:sz w:val="28"/>
        </w:rPr>
        <w:t>D E C I D E:</w:t>
      </w:r>
    </w:p>
    <w:p w:rsidR="00F97F62" w:rsidRPr="00897A82" w:rsidRDefault="00F97F62" w:rsidP="00F97F62">
      <w:pPr>
        <w:rPr>
          <w:sz w:val="28"/>
        </w:rPr>
      </w:pPr>
    </w:p>
    <w:p w:rsidR="00F97F62" w:rsidRPr="00897A82" w:rsidRDefault="00F97F62" w:rsidP="00ED74AB">
      <w:pPr>
        <w:ind w:firstLine="708"/>
        <w:jc w:val="both"/>
        <w:rPr>
          <w:sz w:val="28"/>
        </w:rPr>
      </w:pPr>
      <w:r w:rsidRPr="00897A82">
        <w:rPr>
          <w:sz w:val="28"/>
        </w:rPr>
        <w:t xml:space="preserve">1.  Se ia act de </w:t>
      </w:r>
      <w:r w:rsidR="00647FD3" w:rsidRPr="00897A82">
        <w:rPr>
          <w:sz w:val="28"/>
        </w:rPr>
        <w:t xml:space="preserve">Nota informativă </w:t>
      </w:r>
      <w:r w:rsidRPr="00897A82">
        <w:rPr>
          <w:sz w:val="28"/>
        </w:rPr>
        <w:t>prezentat</w:t>
      </w:r>
      <w:r w:rsidR="00647FD3">
        <w:rPr>
          <w:sz w:val="28"/>
        </w:rPr>
        <w:t>ă</w:t>
      </w:r>
      <w:r w:rsidRPr="00897A82">
        <w:rPr>
          <w:sz w:val="28"/>
        </w:rPr>
        <w:t xml:space="preserve"> de către </w:t>
      </w:r>
      <w:r w:rsidR="006704ED">
        <w:rPr>
          <w:sz w:val="28"/>
        </w:rPr>
        <w:t>Directorul IMSP Spitalul raional Telenești, Dl Alexei Bivol</w:t>
      </w:r>
      <w:r w:rsidRPr="00897A82">
        <w:rPr>
          <w:sz w:val="28"/>
        </w:rPr>
        <w:t xml:space="preserve">, </w:t>
      </w:r>
      <w:r w:rsidR="00ED74AB" w:rsidRPr="00897A82">
        <w:rPr>
          <w:sz w:val="28"/>
        </w:rPr>
        <w:t xml:space="preserve">cu privire la </w:t>
      </w:r>
      <w:r w:rsidR="005D7C64">
        <w:rPr>
          <w:sz w:val="28"/>
        </w:rPr>
        <w:t>Programul</w:t>
      </w:r>
      <w:r w:rsidR="00ED74AB" w:rsidRPr="00897A82">
        <w:rPr>
          <w:sz w:val="28"/>
        </w:rPr>
        <w:t xml:space="preserve"> Teritorial de </w:t>
      </w:r>
      <w:r w:rsidR="005D7C64">
        <w:rPr>
          <w:sz w:val="28"/>
        </w:rPr>
        <w:t xml:space="preserve">control </w:t>
      </w:r>
      <w:r w:rsidR="00647FD3">
        <w:rPr>
          <w:sz w:val="28"/>
        </w:rPr>
        <w:t>al cancerului pentru ani 201</w:t>
      </w:r>
      <w:r w:rsidR="001E04E5">
        <w:rPr>
          <w:sz w:val="28"/>
        </w:rPr>
        <w:t>7</w:t>
      </w:r>
      <w:r w:rsidR="00647FD3">
        <w:rPr>
          <w:sz w:val="28"/>
        </w:rPr>
        <w:t xml:space="preserve"> - 2025</w:t>
      </w:r>
      <w:r w:rsidRPr="00897A82">
        <w:rPr>
          <w:sz w:val="28"/>
        </w:rPr>
        <w:t xml:space="preserve">, anexa nr. </w:t>
      </w:r>
      <w:r w:rsidR="00647FD3">
        <w:rPr>
          <w:sz w:val="28"/>
        </w:rPr>
        <w:t>1</w:t>
      </w:r>
      <w:r w:rsidRPr="00897A82">
        <w:rPr>
          <w:sz w:val="28"/>
        </w:rPr>
        <w:t>.</w:t>
      </w:r>
    </w:p>
    <w:p w:rsidR="00F97F62" w:rsidRPr="00897A82" w:rsidRDefault="00F97F62" w:rsidP="00F97F62">
      <w:pPr>
        <w:rPr>
          <w:sz w:val="28"/>
        </w:rPr>
      </w:pPr>
    </w:p>
    <w:p w:rsidR="00F97F62" w:rsidRPr="00897A82" w:rsidRDefault="00ED74AB" w:rsidP="00ED74AB">
      <w:pPr>
        <w:pStyle w:val="Lista2"/>
        <w:ind w:left="0" w:firstLine="708"/>
        <w:rPr>
          <w:sz w:val="28"/>
          <w:szCs w:val="24"/>
          <w:lang w:val="ro-RO"/>
        </w:rPr>
      </w:pPr>
      <w:r w:rsidRPr="00897A82">
        <w:rPr>
          <w:sz w:val="28"/>
          <w:szCs w:val="24"/>
          <w:lang w:val="ro-RO"/>
        </w:rPr>
        <w:t xml:space="preserve">2. </w:t>
      </w:r>
      <w:r w:rsidR="00F97F62" w:rsidRPr="00897A82">
        <w:rPr>
          <w:b/>
          <w:sz w:val="28"/>
          <w:szCs w:val="24"/>
          <w:lang w:val="ro-RO"/>
        </w:rPr>
        <w:t xml:space="preserve">  </w:t>
      </w:r>
      <w:r w:rsidR="00F97F62" w:rsidRPr="00897A82">
        <w:rPr>
          <w:sz w:val="28"/>
          <w:szCs w:val="24"/>
          <w:lang w:val="ro-RO"/>
        </w:rPr>
        <w:t>Se aprobă:</w:t>
      </w:r>
    </w:p>
    <w:p w:rsidR="00F97F62" w:rsidRPr="00897A82" w:rsidRDefault="00ED74AB" w:rsidP="00ED74AB">
      <w:pPr>
        <w:ind w:firstLine="708"/>
        <w:jc w:val="both"/>
        <w:rPr>
          <w:sz w:val="28"/>
        </w:rPr>
      </w:pPr>
      <w:r w:rsidRPr="00897A82">
        <w:rPr>
          <w:sz w:val="28"/>
        </w:rPr>
        <w:t xml:space="preserve">a) </w:t>
      </w:r>
      <w:r w:rsidR="00F97F62" w:rsidRPr="00897A82">
        <w:rPr>
          <w:sz w:val="28"/>
        </w:rPr>
        <w:t xml:space="preserve">Programul teritorial </w:t>
      </w:r>
      <w:r w:rsidR="00647FD3" w:rsidRPr="00897A82">
        <w:rPr>
          <w:sz w:val="28"/>
        </w:rPr>
        <w:t xml:space="preserve">de </w:t>
      </w:r>
      <w:r w:rsidR="00647FD3">
        <w:rPr>
          <w:sz w:val="28"/>
        </w:rPr>
        <w:t>control al cancerului pentru ani 201</w:t>
      </w:r>
      <w:r w:rsidR="001E04E5">
        <w:rPr>
          <w:sz w:val="28"/>
        </w:rPr>
        <w:t>7</w:t>
      </w:r>
      <w:r w:rsidR="00647FD3">
        <w:rPr>
          <w:sz w:val="28"/>
        </w:rPr>
        <w:t xml:space="preserve"> - 2025</w:t>
      </w:r>
      <w:r w:rsidR="00647FD3" w:rsidRPr="00897A82">
        <w:rPr>
          <w:sz w:val="28"/>
        </w:rPr>
        <w:t xml:space="preserve"> </w:t>
      </w:r>
      <w:r w:rsidR="00F97F62" w:rsidRPr="00897A82">
        <w:rPr>
          <w:sz w:val="28"/>
        </w:rPr>
        <w:t xml:space="preserve">(anexa </w:t>
      </w:r>
      <w:r w:rsidR="00647FD3">
        <w:rPr>
          <w:sz w:val="28"/>
        </w:rPr>
        <w:t>2</w:t>
      </w:r>
      <w:r w:rsidR="00F97F62" w:rsidRPr="00897A82">
        <w:rPr>
          <w:sz w:val="28"/>
        </w:rPr>
        <w:t>);</w:t>
      </w:r>
    </w:p>
    <w:p w:rsidR="00F97F62" w:rsidRPr="00897A82" w:rsidRDefault="00ED74AB" w:rsidP="00ED74AB">
      <w:pPr>
        <w:ind w:firstLine="708"/>
        <w:jc w:val="both"/>
        <w:rPr>
          <w:sz w:val="28"/>
        </w:rPr>
      </w:pPr>
      <w:r w:rsidRPr="00897A82">
        <w:rPr>
          <w:sz w:val="28"/>
        </w:rPr>
        <w:t xml:space="preserve">b) </w:t>
      </w:r>
      <w:r w:rsidR="00F97F62" w:rsidRPr="00897A82">
        <w:rPr>
          <w:sz w:val="28"/>
        </w:rPr>
        <w:t>Planul de acţiuni pentru realizarea Programului</w:t>
      </w:r>
      <w:r w:rsidRPr="00897A82">
        <w:rPr>
          <w:sz w:val="28"/>
        </w:rPr>
        <w:t xml:space="preserve"> </w:t>
      </w:r>
      <w:r w:rsidR="00F97F62" w:rsidRPr="00897A82">
        <w:rPr>
          <w:sz w:val="28"/>
        </w:rPr>
        <w:t xml:space="preserve">Teritorial </w:t>
      </w:r>
      <w:r w:rsidR="00647FD3" w:rsidRPr="00897A82">
        <w:rPr>
          <w:sz w:val="28"/>
        </w:rPr>
        <w:t xml:space="preserve">de </w:t>
      </w:r>
      <w:r w:rsidR="00647FD3">
        <w:rPr>
          <w:sz w:val="28"/>
        </w:rPr>
        <w:t>control al cancerului pentru ani 201</w:t>
      </w:r>
      <w:r w:rsidR="001E04E5">
        <w:rPr>
          <w:sz w:val="28"/>
        </w:rPr>
        <w:t>7</w:t>
      </w:r>
      <w:r w:rsidR="00647FD3">
        <w:rPr>
          <w:sz w:val="28"/>
        </w:rPr>
        <w:t xml:space="preserve"> - 2025</w:t>
      </w:r>
      <w:r w:rsidR="00647FD3" w:rsidRPr="00897A82">
        <w:rPr>
          <w:sz w:val="28"/>
        </w:rPr>
        <w:t xml:space="preserve"> </w:t>
      </w:r>
      <w:r w:rsidR="00F97F62" w:rsidRPr="00897A82">
        <w:rPr>
          <w:sz w:val="28"/>
        </w:rPr>
        <w:t xml:space="preserve">(anexa </w:t>
      </w:r>
      <w:r w:rsidRPr="00897A82">
        <w:rPr>
          <w:sz w:val="28"/>
        </w:rPr>
        <w:t xml:space="preserve">nr. </w:t>
      </w:r>
      <w:r w:rsidR="00647FD3">
        <w:rPr>
          <w:sz w:val="28"/>
        </w:rPr>
        <w:t>3</w:t>
      </w:r>
      <w:r w:rsidR="00F97F62" w:rsidRPr="00897A82">
        <w:rPr>
          <w:sz w:val="28"/>
        </w:rPr>
        <w:t>);</w:t>
      </w:r>
    </w:p>
    <w:p w:rsidR="00ED74AB" w:rsidRDefault="00A63B79" w:rsidP="00ED74AB">
      <w:pPr>
        <w:ind w:firstLine="708"/>
        <w:jc w:val="both"/>
        <w:rPr>
          <w:sz w:val="28"/>
        </w:rPr>
      </w:pPr>
      <w:r>
        <w:rPr>
          <w:sz w:val="28"/>
        </w:rPr>
        <w:t>c</w:t>
      </w:r>
      <w:r w:rsidR="00ED74AB" w:rsidRPr="00897A82">
        <w:rPr>
          <w:sz w:val="28"/>
        </w:rPr>
        <w:t xml:space="preserve">) </w:t>
      </w:r>
      <w:r w:rsidR="00F97F62" w:rsidRPr="00897A82">
        <w:rPr>
          <w:sz w:val="28"/>
        </w:rPr>
        <w:t>Costul estimativ pentru re</w:t>
      </w:r>
      <w:r w:rsidR="00ED74AB" w:rsidRPr="00897A82">
        <w:rPr>
          <w:sz w:val="28"/>
        </w:rPr>
        <w:t>a</w:t>
      </w:r>
      <w:r w:rsidR="00F97F62" w:rsidRPr="00897A82">
        <w:rPr>
          <w:sz w:val="28"/>
        </w:rPr>
        <w:t xml:space="preserve">lizarea Programului Teritorial </w:t>
      </w:r>
      <w:r w:rsidR="00647FD3" w:rsidRPr="00897A82">
        <w:rPr>
          <w:sz w:val="28"/>
        </w:rPr>
        <w:t xml:space="preserve">de </w:t>
      </w:r>
      <w:r w:rsidR="00647FD3">
        <w:rPr>
          <w:sz w:val="28"/>
        </w:rPr>
        <w:t>control al cancerului pentru ani 201</w:t>
      </w:r>
      <w:r w:rsidR="001E04E5">
        <w:rPr>
          <w:sz w:val="28"/>
        </w:rPr>
        <w:t>7</w:t>
      </w:r>
      <w:r w:rsidR="00647FD3">
        <w:rPr>
          <w:sz w:val="28"/>
        </w:rPr>
        <w:t xml:space="preserve"> - 2025</w:t>
      </w:r>
      <w:r w:rsidR="00647FD3" w:rsidRPr="00897A82">
        <w:rPr>
          <w:sz w:val="28"/>
        </w:rPr>
        <w:t xml:space="preserve"> </w:t>
      </w:r>
      <w:r w:rsidR="00F97F62" w:rsidRPr="00897A82">
        <w:rPr>
          <w:sz w:val="28"/>
        </w:rPr>
        <w:t xml:space="preserve">(anexa </w:t>
      </w:r>
      <w:r w:rsidR="00ED74AB" w:rsidRPr="00897A82">
        <w:rPr>
          <w:sz w:val="28"/>
        </w:rPr>
        <w:t xml:space="preserve">nr. </w:t>
      </w:r>
      <w:r w:rsidR="00647FD3">
        <w:rPr>
          <w:sz w:val="28"/>
        </w:rPr>
        <w:t>4</w:t>
      </w:r>
      <w:r w:rsidR="0056429E">
        <w:rPr>
          <w:sz w:val="28"/>
        </w:rPr>
        <w:t>);</w:t>
      </w:r>
    </w:p>
    <w:p w:rsidR="0056429E" w:rsidRPr="00897A82" w:rsidRDefault="0056429E" w:rsidP="00ED74AB">
      <w:pPr>
        <w:ind w:firstLine="708"/>
        <w:jc w:val="both"/>
        <w:rPr>
          <w:sz w:val="28"/>
        </w:rPr>
      </w:pPr>
    </w:p>
    <w:p w:rsidR="00F97F62" w:rsidRDefault="00F97F62" w:rsidP="00F97F62">
      <w:pPr>
        <w:pStyle w:val="Listparagraf1"/>
        <w:spacing w:after="0"/>
        <w:ind w:left="0"/>
        <w:jc w:val="both"/>
        <w:rPr>
          <w:rFonts w:ascii="Times New Roman" w:hAnsi="Times New Roman"/>
          <w:sz w:val="28"/>
          <w:szCs w:val="24"/>
        </w:rPr>
      </w:pPr>
      <w:r w:rsidRPr="0056429E">
        <w:rPr>
          <w:rFonts w:ascii="Times New Roman" w:hAnsi="Times New Roman"/>
          <w:sz w:val="28"/>
          <w:szCs w:val="24"/>
        </w:rPr>
        <w:t xml:space="preserve">          </w:t>
      </w:r>
      <w:r w:rsidR="00ED74AB" w:rsidRPr="0056429E">
        <w:rPr>
          <w:rFonts w:ascii="Times New Roman" w:hAnsi="Times New Roman"/>
          <w:sz w:val="28"/>
          <w:szCs w:val="24"/>
        </w:rPr>
        <w:t>3</w:t>
      </w:r>
      <w:r w:rsidRPr="0056429E">
        <w:rPr>
          <w:rFonts w:ascii="Times New Roman" w:hAnsi="Times New Roman"/>
          <w:sz w:val="28"/>
          <w:szCs w:val="24"/>
        </w:rPr>
        <w:t xml:space="preserve">. </w:t>
      </w:r>
      <w:r w:rsidR="00ED74AB" w:rsidRPr="0056429E">
        <w:rPr>
          <w:rFonts w:ascii="Times New Roman" w:hAnsi="Times New Roman"/>
          <w:sz w:val="28"/>
          <w:szCs w:val="24"/>
        </w:rPr>
        <w:t>F</w:t>
      </w:r>
      <w:r w:rsidRPr="0056429E">
        <w:rPr>
          <w:rFonts w:ascii="Times New Roman" w:hAnsi="Times New Roman"/>
          <w:sz w:val="28"/>
          <w:szCs w:val="24"/>
        </w:rPr>
        <w:t xml:space="preserve">inanţarea Programului Teritorial </w:t>
      </w:r>
      <w:r w:rsidR="0056429E" w:rsidRPr="0056429E">
        <w:rPr>
          <w:rFonts w:ascii="Times New Roman" w:hAnsi="Times New Roman"/>
          <w:sz w:val="28"/>
        </w:rPr>
        <w:t>de control al cancerului pentru ani 201</w:t>
      </w:r>
      <w:r w:rsidR="001E04E5">
        <w:rPr>
          <w:rFonts w:ascii="Times New Roman" w:hAnsi="Times New Roman"/>
          <w:sz w:val="28"/>
        </w:rPr>
        <w:t>7</w:t>
      </w:r>
      <w:r w:rsidR="0056429E" w:rsidRPr="0056429E">
        <w:rPr>
          <w:rFonts w:ascii="Times New Roman" w:hAnsi="Times New Roman"/>
          <w:sz w:val="28"/>
        </w:rPr>
        <w:t xml:space="preserve"> - 2025</w:t>
      </w:r>
      <w:r w:rsidRPr="00897A82">
        <w:rPr>
          <w:rFonts w:ascii="Times New Roman" w:hAnsi="Times New Roman"/>
          <w:sz w:val="28"/>
          <w:szCs w:val="24"/>
        </w:rPr>
        <w:t xml:space="preserve"> se va efectua din contul şi în limitele mijloacelor bugetului public naţional, precum şi din alte surse conform legislaţiei.</w:t>
      </w:r>
    </w:p>
    <w:p w:rsidR="0056429E" w:rsidRPr="00897A82" w:rsidRDefault="0056429E" w:rsidP="00F97F62">
      <w:pPr>
        <w:pStyle w:val="Listparagraf1"/>
        <w:spacing w:after="0"/>
        <w:ind w:left="0"/>
        <w:jc w:val="both"/>
        <w:rPr>
          <w:rFonts w:ascii="Times New Roman" w:hAnsi="Times New Roman"/>
          <w:sz w:val="28"/>
          <w:szCs w:val="24"/>
        </w:rPr>
      </w:pPr>
    </w:p>
    <w:p w:rsidR="00F97F62" w:rsidRPr="00897A82" w:rsidRDefault="00ED74AB" w:rsidP="00ED74AB">
      <w:pPr>
        <w:tabs>
          <w:tab w:val="num" w:pos="900"/>
        </w:tabs>
        <w:jc w:val="both"/>
        <w:rPr>
          <w:sz w:val="28"/>
        </w:rPr>
      </w:pPr>
      <w:r w:rsidRPr="00897A82">
        <w:rPr>
          <w:sz w:val="28"/>
        </w:rPr>
        <w:t xml:space="preserve">          4. </w:t>
      </w:r>
      <w:r w:rsidR="00F97F62" w:rsidRPr="00897A82">
        <w:rPr>
          <w:sz w:val="28"/>
        </w:rPr>
        <w:t>Direcţiile şi serviciile Consiliului raional, autorităţile publice locale de nivelul I, co</w:t>
      </w:r>
      <w:r w:rsidRPr="00897A82">
        <w:rPr>
          <w:sz w:val="28"/>
        </w:rPr>
        <w:t>n</w:t>
      </w:r>
      <w:r w:rsidR="00F97F62" w:rsidRPr="00897A82">
        <w:rPr>
          <w:sz w:val="28"/>
        </w:rPr>
        <w:t>ducătorii serviciilor descentralizate şi d</w:t>
      </w:r>
      <w:r w:rsidRPr="00897A82">
        <w:rPr>
          <w:sz w:val="28"/>
        </w:rPr>
        <w:t>e</w:t>
      </w:r>
      <w:r w:rsidR="00F97F62" w:rsidRPr="00897A82">
        <w:rPr>
          <w:sz w:val="28"/>
        </w:rPr>
        <w:t xml:space="preserve">sconcentrate în teritoriu, ONG-urile </w:t>
      </w:r>
      <w:r w:rsidR="00F97F62" w:rsidRPr="00897A82">
        <w:rPr>
          <w:sz w:val="28"/>
        </w:rPr>
        <w:lastRenderedPageBreak/>
        <w:t xml:space="preserve">interesate în acest domeniu, </w:t>
      </w:r>
      <w:r w:rsidR="00D34247" w:rsidRPr="00897A82">
        <w:rPr>
          <w:sz w:val="28"/>
        </w:rPr>
        <w:t>conform competențelor funcționale,</w:t>
      </w:r>
      <w:r w:rsidR="00F97F62" w:rsidRPr="00897A82">
        <w:rPr>
          <w:sz w:val="28"/>
        </w:rPr>
        <w:t xml:space="preserve">vor contribui la realizarea acţiunilor </w:t>
      </w:r>
      <w:r w:rsidR="0056429E" w:rsidRPr="00897A82">
        <w:rPr>
          <w:sz w:val="28"/>
        </w:rPr>
        <w:t xml:space="preserve">de </w:t>
      </w:r>
      <w:r w:rsidR="0056429E">
        <w:rPr>
          <w:sz w:val="28"/>
        </w:rPr>
        <w:t xml:space="preserve">control al cancerului, </w:t>
      </w:r>
      <w:r w:rsidR="00F97F62" w:rsidRPr="00897A82">
        <w:rPr>
          <w:sz w:val="28"/>
        </w:rPr>
        <w:t xml:space="preserve">stipulate în prezentul Program. </w:t>
      </w:r>
    </w:p>
    <w:p w:rsidR="00ED74AB" w:rsidRPr="00897A82" w:rsidRDefault="00ED74AB" w:rsidP="00ED74AB">
      <w:pPr>
        <w:tabs>
          <w:tab w:val="num" w:pos="900"/>
        </w:tabs>
        <w:jc w:val="both"/>
        <w:rPr>
          <w:sz w:val="28"/>
        </w:rPr>
      </w:pPr>
    </w:p>
    <w:p w:rsidR="00F97F62" w:rsidRPr="00897A82" w:rsidRDefault="00ED74AB" w:rsidP="00ED74AB">
      <w:pPr>
        <w:pStyle w:val="Lista2"/>
        <w:ind w:left="0" w:firstLine="708"/>
        <w:jc w:val="both"/>
        <w:rPr>
          <w:sz w:val="28"/>
          <w:szCs w:val="24"/>
          <w:lang w:val="ro-RO"/>
        </w:rPr>
      </w:pPr>
      <w:r w:rsidRPr="00897A82">
        <w:rPr>
          <w:sz w:val="28"/>
          <w:szCs w:val="24"/>
          <w:lang w:val="ro-RO"/>
        </w:rPr>
        <w:t xml:space="preserve">5. </w:t>
      </w:r>
      <w:r w:rsidR="00F97F62" w:rsidRPr="00897A82">
        <w:rPr>
          <w:sz w:val="28"/>
          <w:szCs w:val="24"/>
          <w:lang w:val="ro-RO"/>
        </w:rPr>
        <w:t>Direcţia finanţe va ţine cont, la formarea anuală a bugetului, de necesităţile de finanţare a Programului conform devizului de cheltuieli aprobat.</w:t>
      </w:r>
    </w:p>
    <w:p w:rsidR="00F97F62" w:rsidRPr="00897A82" w:rsidRDefault="00F97F62" w:rsidP="00F97F62">
      <w:pPr>
        <w:pStyle w:val="Lista2"/>
        <w:ind w:left="0" w:firstLine="0"/>
        <w:jc w:val="both"/>
        <w:rPr>
          <w:sz w:val="28"/>
          <w:szCs w:val="24"/>
          <w:lang w:val="ro-RO"/>
        </w:rPr>
      </w:pPr>
    </w:p>
    <w:p w:rsidR="00F97F62" w:rsidRPr="00897A82" w:rsidRDefault="00ED74AB" w:rsidP="00ED74AB">
      <w:pPr>
        <w:ind w:firstLine="708"/>
        <w:jc w:val="both"/>
        <w:rPr>
          <w:sz w:val="28"/>
        </w:rPr>
      </w:pPr>
      <w:r w:rsidRPr="00897A82">
        <w:rPr>
          <w:sz w:val="28"/>
        </w:rPr>
        <w:t xml:space="preserve">6. </w:t>
      </w:r>
      <w:r w:rsidR="0056429E">
        <w:rPr>
          <w:sz w:val="28"/>
        </w:rPr>
        <w:t>Directorul IMSP Spitalul raional Telenești, Dl Alexei Bivol,</w:t>
      </w:r>
      <w:r w:rsidR="0056429E" w:rsidRPr="00897A82">
        <w:rPr>
          <w:sz w:val="28"/>
        </w:rPr>
        <w:t xml:space="preserve"> </w:t>
      </w:r>
      <w:r w:rsidR="00F97F62" w:rsidRPr="00897A82">
        <w:rPr>
          <w:sz w:val="28"/>
        </w:rPr>
        <w:t>va asigura monitorizarea permanentă asupra organizării şi realizării obiectivelor trasate în Program, generalizarea informaţiilor primite de la IMSP din teritoriu şi va prezenta anual Ministerului Sănătăţii şi Consiliului Raional Teleneşti  raport</w:t>
      </w:r>
      <w:r w:rsidR="0056429E">
        <w:rPr>
          <w:sz w:val="28"/>
        </w:rPr>
        <w:t>ul</w:t>
      </w:r>
      <w:r w:rsidR="00F97F62" w:rsidRPr="00897A82">
        <w:rPr>
          <w:sz w:val="28"/>
        </w:rPr>
        <w:t xml:space="preserve"> privind implementarea Programului dat.</w:t>
      </w:r>
    </w:p>
    <w:p w:rsidR="00ED74AB" w:rsidRPr="00897A82" w:rsidRDefault="00ED74AB" w:rsidP="00ED74AB">
      <w:pPr>
        <w:ind w:firstLine="708"/>
        <w:jc w:val="both"/>
        <w:rPr>
          <w:sz w:val="28"/>
        </w:rPr>
      </w:pPr>
    </w:p>
    <w:p w:rsidR="00F97F62" w:rsidRPr="00897A82" w:rsidRDefault="00ED74AB" w:rsidP="00ED74AB">
      <w:pPr>
        <w:pStyle w:val="Lista2"/>
        <w:ind w:left="0" w:firstLine="708"/>
        <w:jc w:val="both"/>
        <w:rPr>
          <w:sz w:val="28"/>
          <w:szCs w:val="24"/>
          <w:lang w:val="ro-RO"/>
        </w:rPr>
      </w:pPr>
      <w:r w:rsidRPr="00897A82">
        <w:rPr>
          <w:sz w:val="28"/>
          <w:szCs w:val="24"/>
          <w:lang w:val="ro-RO"/>
        </w:rPr>
        <w:t xml:space="preserve">7. </w:t>
      </w:r>
      <w:r w:rsidR="00F97F62" w:rsidRPr="00897A82">
        <w:rPr>
          <w:sz w:val="28"/>
          <w:szCs w:val="24"/>
          <w:lang w:val="ro-RO"/>
        </w:rPr>
        <w:t>Controlul îndep</w:t>
      </w:r>
      <w:r w:rsidR="00D34247" w:rsidRPr="00897A82">
        <w:rPr>
          <w:sz w:val="28"/>
          <w:szCs w:val="24"/>
          <w:lang w:val="ro-RO"/>
        </w:rPr>
        <w:t>linirii acestei decizii urmează a fi exercitat de către  Vicepreşedintele raionului pentru probleme sociale,</w:t>
      </w:r>
      <w:r w:rsidR="00F97F62" w:rsidRPr="00897A82">
        <w:rPr>
          <w:sz w:val="28"/>
          <w:szCs w:val="24"/>
          <w:lang w:val="ro-RO"/>
        </w:rPr>
        <w:t xml:space="preserve"> </w:t>
      </w:r>
      <w:r w:rsidR="00D34247" w:rsidRPr="00897A82">
        <w:rPr>
          <w:sz w:val="28"/>
          <w:szCs w:val="24"/>
          <w:lang w:val="ro-RO"/>
        </w:rPr>
        <w:t>d-na Ecaterina</w:t>
      </w:r>
      <w:r w:rsidR="00F97F62" w:rsidRPr="00897A82">
        <w:rPr>
          <w:sz w:val="28"/>
          <w:szCs w:val="24"/>
          <w:lang w:val="ro-RO"/>
        </w:rPr>
        <w:t xml:space="preserve"> Furculiţă.</w:t>
      </w:r>
    </w:p>
    <w:p w:rsidR="00B11AD6" w:rsidRPr="00897A82" w:rsidRDefault="00B11AD6" w:rsidP="00F97F62">
      <w:pPr>
        <w:tabs>
          <w:tab w:val="left" w:pos="3420"/>
        </w:tabs>
        <w:jc w:val="both"/>
        <w:rPr>
          <w:sz w:val="28"/>
        </w:rPr>
      </w:pPr>
    </w:p>
    <w:p w:rsidR="00B11AD6" w:rsidRPr="00897A82" w:rsidRDefault="0056429E" w:rsidP="00F97F62">
      <w:pPr>
        <w:jc w:val="both"/>
        <w:rPr>
          <w:sz w:val="28"/>
        </w:rPr>
      </w:pPr>
      <w:r>
        <w:rPr>
          <w:sz w:val="28"/>
        </w:rPr>
        <w:t xml:space="preserve">         </w:t>
      </w:r>
      <w:r w:rsidR="00ED74AB" w:rsidRPr="00897A82">
        <w:rPr>
          <w:sz w:val="28"/>
        </w:rPr>
        <w:t xml:space="preserve">8. </w:t>
      </w:r>
      <w:r w:rsidR="00B11AD6" w:rsidRPr="00897A82">
        <w:rPr>
          <w:sz w:val="28"/>
        </w:rPr>
        <w:t xml:space="preserve">Prezenta decizie urmează a fi adusă la cunoştinţa persoanelor vizate şi intră în vigoare la data publicării pe site-ul oficial al Consiliului raional </w:t>
      </w:r>
      <w:hyperlink r:id="rId12" w:history="1">
        <w:r w:rsidR="00B11AD6" w:rsidRPr="00897A82">
          <w:rPr>
            <w:color w:val="0000FF"/>
            <w:sz w:val="28"/>
            <w:u w:val="single"/>
          </w:rPr>
          <w:t>www.telenesti.md</w:t>
        </w:r>
      </w:hyperlink>
      <w:r w:rsidR="00B11AD6" w:rsidRPr="00897A82">
        <w:rPr>
          <w:sz w:val="28"/>
          <w:u w:val="single"/>
        </w:rPr>
        <w:t xml:space="preserve"> </w:t>
      </w:r>
      <w:r w:rsidR="00B11AD6" w:rsidRPr="00897A82">
        <w:rPr>
          <w:sz w:val="28"/>
        </w:rPr>
        <w:t>şi/sau  site-ul</w:t>
      </w:r>
      <w:r w:rsidR="00B11AD6" w:rsidRPr="00897A82">
        <w:rPr>
          <w:sz w:val="28"/>
          <w:u w:val="single"/>
        </w:rPr>
        <w:t xml:space="preserve">  </w:t>
      </w:r>
      <w:hyperlink r:id="rId13" w:history="1">
        <w:r w:rsidR="00B11AD6" w:rsidRPr="00897A82">
          <w:rPr>
            <w:color w:val="0000FF"/>
            <w:sz w:val="28"/>
            <w:u w:val="single"/>
          </w:rPr>
          <w:t>www.actelocale.md</w:t>
        </w:r>
      </w:hyperlink>
      <w:r w:rsidR="00B11AD6" w:rsidRPr="00897A82">
        <w:rPr>
          <w:sz w:val="28"/>
          <w:u w:val="single"/>
        </w:rPr>
        <w:t xml:space="preserve"> .</w:t>
      </w:r>
    </w:p>
    <w:p w:rsidR="00B11AD6" w:rsidRPr="00897A82" w:rsidRDefault="00B11AD6" w:rsidP="00B11AD6">
      <w:pPr>
        <w:tabs>
          <w:tab w:val="left" w:pos="3420"/>
        </w:tabs>
        <w:rPr>
          <w:b/>
          <w:sz w:val="28"/>
        </w:rPr>
      </w:pPr>
    </w:p>
    <w:p w:rsidR="00B11AD6" w:rsidRPr="00273FB2" w:rsidRDefault="00B11AD6" w:rsidP="00B11AD6">
      <w:pPr>
        <w:tabs>
          <w:tab w:val="left" w:pos="3420"/>
        </w:tabs>
        <w:rPr>
          <w:b/>
        </w:rPr>
      </w:pPr>
    </w:p>
    <w:p w:rsidR="00C02FB4" w:rsidRPr="00273FB2" w:rsidRDefault="00C02FB4" w:rsidP="002B4006">
      <w:pPr>
        <w:spacing w:line="276" w:lineRule="auto"/>
        <w:jc w:val="both"/>
        <w:rPr>
          <w:b/>
          <w:sz w:val="28"/>
          <w:szCs w:val="28"/>
        </w:rPr>
      </w:pPr>
      <w:r w:rsidRPr="00273FB2">
        <w:rPr>
          <w:b/>
          <w:sz w:val="28"/>
          <w:szCs w:val="28"/>
        </w:rPr>
        <w:t xml:space="preserve">Preşedintele şedinţei                                       </w:t>
      </w:r>
      <w:r w:rsidR="00D17A17" w:rsidRPr="00273FB2">
        <w:rPr>
          <w:b/>
          <w:sz w:val="28"/>
          <w:szCs w:val="28"/>
        </w:rPr>
        <w:t xml:space="preserve">             </w:t>
      </w:r>
      <w:r w:rsidR="000D167D" w:rsidRPr="00273FB2">
        <w:rPr>
          <w:b/>
          <w:sz w:val="28"/>
          <w:szCs w:val="28"/>
        </w:rPr>
        <w:t xml:space="preserve"> </w:t>
      </w:r>
      <w:r w:rsidR="001C53D5" w:rsidRPr="00273FB2">
        <w:rPr>
          <w:b/>
          <w:sz w:val="28"/>
          <w:szCs w:val="28"/>
        </w:rPr>
        <w:t xml:space="preserve">   </w:t>
      </w:r>
      <w:r w:rsidR="000D167D" w:rsidRPr="00273FB2">
        <w:rPr>
          <w:b/>
          <w:sz w:val="28"/>
          <w:szCs w:val="28"/>
        </w:rPr>
        <w:t xml:space="preserve"> </w:t>
      </w:r>
      <w:r w:rsidR="00F63B90" w:rsidRPr="00273FB2">
        <w:rPr>
          <w:b/>
          <w:sz w:val="28"/>
          <w:szCs w:val="28"/>
        </w:rPr>
        <w:t xml:space="preserve">        </w:t>
      </w:r>
      <w:r w:rsidR="000D167D" w:rsidRPr="00273FB2">
        <w:rPr>
          <w:b/>
          <w:sz w:val="28"/>
          <w:szCs w:val="28"/>
        </w:rPr>
        <w:t xml:space="preserve">  </w:t>
      </w:r>
      <w:r w:rsidR="00F952DE">
        <w:rPr>
          <w:b/>
          <w:sz w:val="28"/>
          <w:szCs w:val="28"/>
        </w:rPr>
        <w:t xml:space="preserve"> Valentin Vetrilă</w:t>
      </w:r>
    </w:p>
    <w:p w:rsidR="0062644C" w:rsidRPr="00273FB2" w:rsidRDefault="001C53D5" w:rsidP="002B4006">
      <w:pPr>
        <w:spacing w:line="276" w:lineRule="auto"/>
        <w:jc w:val="both"/>
        <w:rPr>
          <w:b/>
          <w:sz w:val="28"/>
          <w:szCs w:val="28"/>
        </w:rPr>
      </w:pPr>
      <w:r w:rsidRPr="00273FB2">
        <w:rPr>
          <w:b/>
          <w:sz w:val="28"/>
          <w:szCs w:val="28"/>
        </w:rPr>
        <w:t xml:space="preserve"> </w:t>
      </w:r>
    </w:p>
    <w:p w:rsidR="000D167D" w:rsidRPr="00273FB2" w:rsidRDefault="00C02FB4" w:rsidP="002B4006">
      <w:pPr>
        <w:spacing w:line="276" w:lineRule="auto"/>
        <w:jc w:val="both"/>
        <w:rPr>
          <w:b/>
          <w:sz w:val="28"/>
          <w:szCs w:val="28"/>
        </w:rPr>
      </w:pPr>
      <w:r w:rsidRPr="00273FB2">
        <w:rPr>
          <w:b/>
          <w:sz w:val="28"/>
          <w:szCs w:val="28"/>
        </w:rPr>
        <w:t>Secretarul</w:t>
      </w:r>
      <w:r w:rsidR="00BB2821" w:rsidRPr="00273FB2">
        <w:rPr>
          <w:b/>
          <w:sz w:val="28"/>
          <w:szCs w:val="28"/>
        </w:rPr>
        <w:t xml:space="preserve"> </w:t>
      </w:r>
      <w:r w:rsidRPr="00273FB2">
        <w:rPr>
          <w:b/>
          <w:sz w:val="28"/>
          <w:szCs w:val="28"/>
        </w:rPr>
        <w:t xml:space="preserve">Consiliului Raional                                         </w:t>
      </w:r>
      <w:r w:rsidR="00BB2821" w:rsidRPr="00273FB2">
        <w:rPr>
          <w:b/>
          <w:sz w:val="28"/>
          <w:szCs w:val="28"/>
        </w:rPr>
        <w:t xml:space="preserve">            </w:t>
      </w:r>
      <w:r w:rsidRPr="00273FB2">
        <w:rPr>
          <w:b/>
          <w:sz w:val="28"/>
          <w:szCs w:val="28"/>
        </w:rPr>
        <w:t xml:space="preserve"> </w:t>
      </w:r>
      <w:r w:rsidR="00BB2821" w:rsidRPr="00273FB2">
        <w:rPr>
          <w:b/>
          <w:sz w:val="28"/>
          <w:szCs w:val="28"/>
        </w:rPr>
        <w:t>Sergiu Lazăr</w:t>
      </w:r>
    </w:p>
    <w:p w:rsidR="000D167D" w:rsidRPr="00273FB2" w:rsidRDefault="000D167D" w:rsidP="005A2F75">
      <w:pPr>
        <w:jc w:val="both"/>
        <w:rPr>
          <w:b/>
        </w:rPr>
      </w:pPr>
    </w:p>
    <w:p w:rsidR="00F97F62" w:rsidRPr="00273FB2" w:rsidRDefault="00F97F62" w:rsidP="005A2F75">
      <w:pPr>
        <w:jc w:val="both"/>
        <w:rPr>
          <w:b/>
        </w:rPr>
      </w:pPr>
    </w:p>
    <w:p w:rsidR="00F97F62" w:rsidRPr="00273FB2" w:rsidRDefault="00F97F62" w:rsidP="005A2F75">
      <w:pPr>
        <w:jc w:val="both"/>
        <w:rPr>
          <w:b/>
        </w:rPr>
      </w:pPr>
    </w:p>
    <w:p w:rsidR="00F97F62" w:rsidRDefault="00F97F62"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Default="00324C7F" w:rsidP="005A2F75">
      <w:pPr>
        <w:jc w:val="both"/>
        <w:rPr>
          <w:b/>
        </w:rPr>
      </w:pPr>
    </w:p>
    <w:p w:rsidR="00324C7F" w:rsidRPr="00273FB2" w:rsidRDefault="00324C7F" w:rsidP="005A2F75">
      <w:pPr>
        <w:jc w:val="both"/>
        <w:rPr>
          <w:b/>
        </w:rPr>
      </w:pPr>
    </w:p>
    <w:p w:rsidR="00F97F62" w:rsidRPr="00273FB2" w:rsidRDefault="00F97F62" w:rsidP="005A2F75">
      <w:pPr>
        <w:jc w:val="both"/>
        <w:rPr>
          <w:b/>
        </w:rPr>
      </w:pPr>
    </w:p>
    <w:p w:rsidR="0056429E" w:rsidRPr="00273FB2" w:rsidRDefault="0056429E" w:rsidP="0056429E">
      <w:pPr>
        <w:jc w:val="right"/>
      </w:pPr>
      <w:r w:rsidRPr="00273FB2">
        <w:lastRenderedPageBreak/>
        <w:t xml:space="preserve">Anexa nr. 1 </w:t>
      </w:r>
    </w:p>
    <w:p w:rsidR="0056429E" w:rsidRPr="00273FB2" w:rsidRDefault="0056429E" w:rsidP="0056429E">
      <w:pPr>
        <w:jc w:val="right"/>
      </w:pPr>
      <w:r w:rsidRPr="00273FB2">
        <w:t xml:space="preserve">la decizia nr. </w:t>
      </w:r>
      <w:r>
        <w:t>3</w:t>
      </w:r>
      <w:r w:rsidRPr="00273FB2">
        <w:t>/</w:t>
      </w:r>
      <w:r w:rsidR="00F7277D">
        <w:t>9</w:t>
      </w:r>
      <w:bookmarkStart w:id="0" w:name="_GoBack"/>
      <w:bookmarkEnd w:id="0"/>
      <w:r w:rsidRPr="00273FB2">
        <w:t xml:space="preserve"> din </w:t>
      </w:r>
      <w:r w:rsidR="00324C7F">
        <w:t xml:space="preserve">25 mai </w:t>
      </w:r>
      <w:r w:rsidRPr="00273FB2">
        <w:t xml:space="preserve"> 2017</w:t>
      </w:r>
    </w:p>
    <w:p w:rsidR="00F97F62" w:rsidRDefault="00F97F62" w:rsidP="005A2F75">
      <w:pPr>
        <w:jc w:val="both"/>
        <w:rPr>
          <w:b/>
        </w:rPr>
      </w:pPr>
    </w:p>
    <w:p w:rsidR="0056429E" w:rsidRDefault="0056429E" w:rsidP="005A2F75">
      <w:pPr>
        <w:jc w:val="both"/>
        <w:rPr>
          <w:b/>
        </w:rPr>
      </w:pPr>
    </w:p>
    <w:p w:rsidR="0056429E" w:rsidRDefault="00324C7F" w:rsidP="00324C7F">
      <w:pPr>
        <w:ind w:left="-567"/>
        <w:jc w:val="both"/>
        <w:rPr>
          <w:b/>
        </w:rPr>
      </w:pPr>
      <w:r>
        <w:rPr>
          <w:b/>
          <w:noProof/>
        </w:rPr>
        <w:drawing>
          <wp:inline distT="0" distB="0" distL="0" distR="0">
            <wp:extent cx="6843160" cy="8372724"/>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4314" cy="8374136"/>
                    </a:xfrm>
                    <a:prstGeom prst="rect">
                      <a:avLst/>
                    </a:prstGeom>
                  </pic:spPr>
                </pic:pic>
              </a:graphicData>
            </a:graphic>
          </wp:inline>
        </w:drawing>
      </w:r>
    </w:p>
    <w:p w:rsidR="0056429E" w:rsidRDefault="0056429E" w:rsidP="005A2F75">
      <w:pPr>
        <w:jc w:val="both"/>
        <w:rPr>
          <w:b/>
        </w:rPr>
      </w:pPr>
    </w:p>
    <w:p w:rsidR="0056429E" w:rsidRDefault="0056429E" w:rsidP="005A2F75">
      <w:pPr>
        <w:jc w:val="both"/>
        <w:rPr>
          <w:b/>
        </w:rPr>
      </w:pPr>
    </w:p>
    <w:p w:rsidR="0056429E" w:rsidRDefault="0056429E" w:rsidP="005A2F75">
      <w:pPr>
        <w:jc w:val="both"/>
        <w:rPr>
          <w:b/>
        </w:rPr>
      </w:pPr>
    </w:p>
    <w:p w:rsidR="0056429E" w:rsidRDefault="0056429E" w:rsidP="005A2F75">
      <w:pPr>
        <w:jc w:val="both"/>
        <w:rPr>
          <w:b/>
        </w:rPr>
      </w:pPr>
    </w:p>
    <w:p w:rsidR="0056429E" w:rsidRDefault="0056429E" w:rsidP="005A2F75">
      <w:pPr>
        <w:jc w:val="both"/>
        <w:rPr>
          <w:b/>
        </w:rPr>
      </w:pPr>
    </w:p>
    <w:p w:rsidR="0056429E" w:rsidRDefault="00324C7F" w:rsidP="00324C7F">
      <w:pPr>
        <w:ind w:left="-284"/>
        <w:jc w:val="both"/>
        <w:rPr>
          <w:b/>
        </w:rPr>
      </w:pPr>
      <w:r>
        <w:rPr>
          <w:b/>
          <w:noProof/>
        </w:rPr>
        <w:drawing>
          <wp:inline distT="0" distB="0" distL="0" distR="0">
            <wp:extent cx="6390640" cy="8771255"/>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0640" cy="8771255"/>
                    </a:xfrm>
                    <a:prstGeom prst="rect">
                      <a:avLst/>
                    </a:prstGeom>
                  </pic:spPr>
                </pic:pic>
              </a:graphicData>
            </a:graphic>
          </wp:inline>
        </w:drawing>
      </w:r>
    </w:p>
    <w:p w:rsidR="0056429E" w:rsidRDefault="0056429E" w:rsidP="005A2F75">
      <w:pPr>
        <w:jc w:val="both"/>
        <w:rPr>
          <w:b/>
        </w:rPr>
      </w:pPr>
    </w:p>
    <w:p w:rsidR="0056429E" w:rsidRDefault="00324C7F" w:rsidP="00324C7F">
      <w:pPr>
        <w:ind w:left="-142"/>
        <w:jc w:val="both"/>
        <w:rPr>
          <w:b/>
        </w:rPr>
      </w:pPr>
      <w:r>
        <w:rPr>
          <w:b/>
          <w:noProof/>
        </w:rPr>
        <w:drawing>
          <wp:inline distT="0" distB="0" distL="0" distR="0">
            <wp:extent cx="6390640" cy="8771255"/>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640" cy="8771255"/>
                    </a:xfrm>
                    <a:prstGeom prst="rect">
                      <a:avLst/>
                    </a:prstGeom>
                  </pic:spPr>
                </pic:pic>
              </a:graphicData>
            </a:graphic>
          </wp:inline>
        </w:drawing>
      </w:r>
    </w:p>
    <w:p w:rsidR="0056429E" w:rsidRDefault="0056429E" w:rsidP="005A2F75">
      <w:pPr>
        <w:jc w:val="both"/>
        <w:rPr>
          <w:b/>
        </w:rPr>
      </w:pPr>
    </w:p>
    <w:p w:rsidR="0056429E" w:rsidRDefault="0056429E" w:rsidP="005A2F75">
      <w:pPr>
        <w:jc w:val="both"/>
        <w:rPr>
          <w:b/>
        </w:rPr>
      </w:pPr>
    </w:p>
    <w:p w:rsidR="0056429E" w:rsidRDefault="0056429E" w:rsidP="005A2F75">
      <w:pPr>
        <w:jc w:val="both"/>
        <w:rPr>
          <w:b/>
        </w:rPr>
      </w:pPr>
    </w:p>
    <w:p w:rsidR="0056429E" w:rsidRDefault="0056429E" w:rsidP="005A2F75">
      <w:pPr>
        <w:jc w:val="both"/>
        <w:rPr>
          <w:b/>
        </w:rPr>
      </w:pPr>
    </w:p>
    <w:p w:rsidR="0056429E" w:rsidRPr="00273FB2" w:rsidRDefault="0056429E" w:rsidP="0056429E">
      <w:pPr>
        <w:jc w:val="right"/>
      </w:pPr>
      <w:r w:rsidRPr="00273FB2">
        <w:t xml:space="preserve">Anexa nr. </w:t>
      </w:r>
      <w:r>
        <w:t>2</w:t>
      </w:r>
      <w:r w:rsidRPr="00273FB2">
        <w:t xml:space="preserve"> </w:t>
      </w:r>
    </w:p>
    <w:p w:rsidR="0056429E" w:rsidRPr="00273FB2" w:rsidRDefault="0056429E" w:rsidP="0056429E">
      <w:pPr>
        <w:jc w:val="right"/>
      </w:pPr>
      <w:r w:rsidRPr="00273FB2">
        <w:t xml:space="preserve">la decizia nr. </w:t>
      </w:r>
      <w:r>
        <w:t>3</w:t>
      </w:r>
      <w:r w:rsidRPr="00273FB2">
        <w:t>/</w:t>
      </w:r>
      <w:r w:rsidR="00EE1901">
        <w:t>9</w:t>
      </w:r>
      <w:r w:rsidRPr="00273FB2">
        <w:t xml:space="preserve"> din </w:t>
      </w:r>
      <w:r w:rsidR="00324C7F">
        <w:t>25 mai</w:t>
      </w:r>
      <w:r w:rsidRPr="00273FB2">
        <w:t xml:space="preserve"> 2017</w:t>
      </w:r>
    </w:p>
    <w:p w:rsidR="0056429E" w:rsidRPr="0056429E" w:rsidRDefault="0056429E" w:rsidP="0056429E">
      <w:pPr>
        <w:suppressAutoHyphens/>
        <w:autoSpaceDN w:val="0"/>
        <w:jc w:val="center"/>
        <w:textAlignment w:val="baseline"/>
        <w:rPr>
          <w:b/>
          <w:lang w:eastAsia="ru-RU"/>
        </w:rPr>
      </w:pPr>
    </w:p>
    <w:p w:rsidR="0056429E" w:rsidRPr="0056429E" w:rsidRDefault="0056429E" w:rsidP="0056429E">
      <w:pPr>
        <w:suppressAutoHyphens/>
        <w:autoSpaceDN w:val="0"/>
        <w:jc w:val="center"/>
        <w:textAlignment w:val="baseline"/>
        <w:rPr>
          <w:b/>
          <w:lang w:eastAsia="ru-RU"/>
        </w:rPr>
      </w:pPr>
      <w:r w:rsidRPr="0056429E">
        <w:rPr>
          <w:b/>
          <w:lang w:eastAsia="ru-RU"/>
        </w:rPr>
        <w:t>PROGRAMUL TERITORIAL</w:t>
      </w:r>
    </w:p>
    <w:p w:rsidR="0056429E" w:rsidRPr="0056429E" w:rsidRDefault="0056429E" w:rsidP="0056429E">
      <w:pPr>
        <w:suppressAutoHyphens/>
        <w:autoSpaceDN w:val="0"/>
        <w:jc w:val="center"/>
        <w:textAlignment w:val="baseline"/>
        <w:rPr>
          <w:b/>
          <w:lang w:eastAsia="ru-RU"/>
        </w:rPr>
      </w:pPr>
      <w:r w:rsidRPr="0056429E">
        <w:rPr>
          <w:b/>
          <w:lang w:eastAsia="ru-RU"/>
        </w:rPr>
        <w:t>de control al cancerului pentru anii 201</w:t>
      </w:r>
      <w:r w:rsidR="0049149A">
        <w:rPr>
          <w:b/>
          <w:lang w:eastAsia="ru-RU"/>
        </w:rPr>
        <w:t>7</w:t>
      </w:r>
      <w:r w:rsidRPr="0056429E">
        <w:rPr>
          <w:b/>
          <w:lang w:eastAsia="ru-RU"/>
        </w:rPr>
        <w:t>-2025</w:t>
      </w:r>
    </w:p>
    <w:p w:rsidR="0056429E" w:rsidRPr="0056429E" w:rsidRDefault="0056429E" w:rsidP="0056429E">
      <w:pPr>
        <w:suppressAutoHyphens/>
        <w:autoSpaceDN w:val="0"/>
        <w:jc w:val="center"/>
        <w:textAlignment w:val="baseline"/>
        <w:rPr>
          <w:b/>
          <w:lang w:eastAsia="ru-RU"/>
        </w:rPr>
      </w:pPr>
    </w:p>
    <w:p w:rsidR="0056429E" w:rsidRPr="0056429E" w:rsidRDefault="0056429E" w:rsidP="0056429E">
      <w:pPr>
        <w:suppressAutoHyphens/>
        <w:autoSpaceDN w:val="0"/>
        <w:jc w:val="center"/>
        <w:textAlignment w:val="baseline"/>
        <w:rPr>
          <w:b/>
          <w:bCs/>
          <w:lang w:eastAsia="ru-RU"/>
        </w:rPr>
      </w:pPr>
      <w:r w:rsidRPr="0056429E">
        <w:rPr>
          <w:b/>
          <w:bCs/>
          <w:lang w:eastAsia="ru-RU"/>
        </w:rPr>
        <w:t>I. Introducere</w:t>
      </w:r>
    </w:p>
    <w:p w:rsidR="0056429E" w:rsidRPr="0056429E" w:rsidRDefault="0056429E" w:rsidP="0056429E">
      <w:pPr>
        <w:ind w:firstLine="709"/>
        <w:jc w:val="both"/>
        <w:rPr>
          <w:rFonts w:eastAsia="Calibri"/>
          <w:lang w:eastAsia="en-US"/>
        </w:rPr>
      </w:pPr>
      <w:r w:rsidRPr="0056429E">
        <w:rPr>
          <w:rFonts w:eastAsia="Calibri"/>
          <w:lang w:eastAsia="en-US"/>
        </w:rPr>
        <w:t xml:space="preserve">1. Cancerul este o problemă de sănătate publică majoră </w:t>
      </w:r>
      <w:proofErr w:type="spellStart"/>
      <w:r w:rsidRPr="0056429E">
        <w:rPr>
          <w:rFonts w:eastAsia="Calibri"/>
          <w:lang w:eastAsia="en-US"/>
        </w:rPr>
        <w:t>atît</w:t>
      </w:r>
      <w:proofErr w:type="spellEnd"/>
      <w:r w:rsidRPr="0056429E">
        <w:rPr>
          <w:rFonts w:eastAsia="Calibri"/>
          <w:lang w:eastAsia="en-US"/>
        </w:rPr>
        <w:t xml:space="preserve"> la nivel global, regional, naţional şi teritorial. Cancerul reprezintă deja principala cauză de deces în multe ţari cu venituri înalte şi este o cauză principală a morbidităţii şi mortalităţii în majoritatea ţărilor lumii. Ca grup de boli, cancerul este cea mai importantă cauză de deces la nivel mondial, cu un număr de decese care depăşesc cele cauzate de boala cardiacă ischemică sau de orice alt grup de boli specifice.</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 În Republica Moldova cancerul reprezintă acelaşi pattern specific celui mondial şi ocupă locul doi printre principalele cauze de deces ale populaţiei (după decesele cauzate de bolile aparatului circulator). Caracteristice ţării noastre şi raionului </w:t>
      </w:r>
      <w:proofErr w:type="spellStart"/>
      <w:r w:rsidRPr="0056429E">
        <w:rPr>
          <w:rFonts w:eastAsia="Calibri"/>
          <w:lang w:eastAsia="en-US"/>
        </w:rPr>
        <w:t>sînt</w:t>
      </w:r>
      <w:proofErr w:type="spellEnd"/>
      <w:r w:rsidRPr="0056429E">
        <w:rPr>
          <w:rFonts w:eastAsia="Calibri"/>
          <w:lang w:eastAsia="en-US"/>
        </w:rPr>
        <w:t xml:space="preserve"> depistarea tumorală tardivă în circa jumătate de cazuri, fapt ce influenţează negativ şansele de supravieţuire a persoanei. Mortalitatea prin cancer produce creşterea considerabilă a costurilor de tratament al acestei boli şi altor costuri sociale, asociate maladiei: excluderea persoanei din activitatea socioeconomică, îngrijire, timp şi resurse din partea altor membri ai familiei, transport etc.</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 Povara mare prin cancer în raion este determinată de prezenţa înaltă a factorilor de risc (fumatul, consumul de alcool, alimentaţia nesănătoasă, etc.), care cauzează o mare parte a cazurilor de cancer, depistarea tardivă a maladiei, accesul limitat la servicii complexe de tratament, inclusiv servicii paliative.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4. Astfel, Guvernul, Ministerul Sănătăţii, Compania Naţională de Asigurări în Medicină au iniţiat elaborarea şi ulterior implementarea Programului naţional de control al cancerului pentru anii 2016-2025, care are drept scop reducerea poverii acestei maladii asupra societăţii în general şi asupra persoanei în particular. </w:t>
      </w:r>
    </w:p>
    <w:p w:rsidR="0056429E" w:rsidRPr="0056429E" w:rsidRDefault="0056429E" w:rsidP="0056429E">
      <w:pPr>
        <w:suppressAutoHyphens/>
        <w:autoSpaceDN w:val="0"/>
        <w:ind w:firstLine="709"/>
        <w:jc w:val="center"/>
        <w:textAlignment w:val="baseline"/>
        <w:rPr>
          <w:bCs/>
          <w:i/>
          <w:lang w:eastAsia="ru-RU"/>
        </w:rPr>
      </w:pPr>
      <w:r w:rsidRPr="0056429E">
        <w:rPr>
          <w:b/>
          <w:bCs/>
          <w:lang w:eastAsia="ru-RU"/>
        </w:rPr>
        <w:t>II. Analiza situaţiei.</w:t>
      </w:r>
    </w:p>
    <w:p w:rsidR="0056429E" w:rsidRPr="0056429E" w:rsidRDefault="0056429E" w:rsidP="0056429E">
      <w:pPr>
        <w:suppressAutoHyphens/>
        <w:autoSpaceDN w:val="0"/>
        <w:ind w:firstLine="709"/>
        <w:jc w:val="center"/>
        <w:textAlignment w:val="baseline"/>
        <w:rPr>
          <w:rFonts w:eastAsia="Calibri"/>
          <w:b/>
          <w:lang w:eastAsia="en-US"/>
        </w:rPr>
      </w:pPr>
      <w:r w:rsidRPr="0056429E">
        <w:rPr>
          <w:rFonts w:eastAsia="Calibri"/>
          <w:b/>
          <w:lang w:eastAsia="en-US"/>
        </w:rPr>
        <w:t>Povara cancerului şi a factorilor de risc</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5. Povara cancerului este o problemă de sănătate publică arzătoare la nivel mondial, naţional şi teritorial. La nivel mondial în 2012 au fost înregistrate 14,1 milioane de cazuri noi de cancer, iar 8,2 milioane de persoane au decedat în urma acestei maladii. Experţii estimează că, </w:t>
      </w:r>
      <w:proofErr w:type="spellStart"/>
      <w:r w:rsidRPr="0056429E">
        <w:rPr>
          <w:rFonts w:eastAsia="Calibri"/>
          <w:lang w:eastAsia="en-US"/>
        </w:rPr>
        <w:t>pînă</w:t>
      </w:r>
      <w:proofErr w:type="spellEnd"/>
      <w:r w:rsidRPr="0056429E">
        <w:rPr>
          <w:rFonts w:eastAsia="Calibri"/>
          <w:lang w:eastAsia="en-US"/>
        </w:rPr>
        <w:t xml:space="preserve"> în anul 2025, incidenţa prin cancer la nivel global va creşte la 19,3 milioane, iar decesele vor atinge cifra de circa 11,4 milioane. Riscul de a dezvolta cancer înainte de </w:t>
      </w:r>
      <w:proofErr w:type="spellStart"/>
      <w:r w:rsidRPr="0056429E">
        <w:rPr>
          <w:rFonts w:eastAsia="Calibri"/>
          <w:lang w:eastAsia="en-US"/>
        </w:rPr>
        <w:t>vîrsta</w:t>
      </w:r>
      <w:proofErr w:type="spellEnd"/>
      <w:r w:rsidRPr="0056429E">
        <w:rPr>
          <w:rFonts w:eastAsia="Calibri"/>
          <w:lang w:eastAsia="en-US"/>
        </w:rPr>
        <w:t xml:space="preserve"> de 75 de ani poate atinge în unele ţări 35% (mai mult de 1 din 3 persoane).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6.</w:t>
      </w:r>
      <w:r>
        <w:rPr>
          <w:rFonts w:eastAsia="Calibri"/>
          <w:lang w:eastAsia="en-US"/>
        </w:rPr>
        <w:t xml:space="preserve"> </w:t>
      </w:r>
      <w:r w:rsidRPr="0056429E">
        <w:rPr>
          <w:rFonts w:eastAsia="Calibri"/>
          <w:lang w:eastAsia="en-US"/>
        </w:rPr>
        <w:t xml:space="preserve">Costul economic total al cancerului la nivel global în anul 2010 a fost estimat la circa 1160 de miliarde dolari SUA. </w:t>
      </w:r>
    </w:p>
    <w:p w:rsidR="0056429E" w:rsidRPr="0056429E" w:rsidRDefault="0056429E" w:rsidP="0056429E">
      <w:pPr>
        <w:suppressAutoHyphens/>
        <w:autoSpaceDN w:val="0"/>
        <w:ind w:firstLine="709"/>
        <w:jc w:val="both"/>
        <w:textAlignment w:val="baseline"/>
        <w:rPr>
          <w:rFonts w:eastAsia="Calibri"/>
          <w:b/>
          <w:lang w:eastAsia="en-US"/>
        </w:rPr>
      </w:pPr>
      <w:r w:rsidRPr="0056429E">
        <w:rPr>
          <w:rFonts w:eastAsia="Calibri"/>
          <w:lang w:eastAsia="en-US"/>
        </w:rPr>
        <w:t>7.</w:t>
      </w:r>
      <w:r>
        <w:rPr>
          <w:rFonts w:eastAsia="Calibri"/>
          <w:lang w:eastAsia="en-US"/>
        </w:rPr>
        <w:t xml:space="preserve"> </w:t>
      </w:r>
      <w:r w:rsidRPr="0056429E">
        <w:rPr>
          <w:rFonts w:eastAsia="Calibri"/>
          <w:lang w:eastAsia="en-US"/>
        </w:rPr>
        <w:t xml:space="preserve">În Republica Moldova tumorile ocupă locul doi printre principalele cauze de deces al populaţiei se înregistrează anual circa 2800 de ani de viaţă pierduţi prematur. La fel ca şi în ţările europene, incidenţa şi mortalitatea prin cancer </w:t>
      </w:r>
      <w:proofErr w:type="spellStart"/>
      <w:r w:rsidRPr="0056429E">
        <w:rPr>
          <w:rFonts w:eastAsia="Calibri"/>
          <w:lang w:eastAsia="en-US"/>
        </w:rPr>
        <w:t>sînt</w:t>
      </w:r>
      <w:proofErr w:type="spellEnd"/>
      <w:r w:rsidRPr="0056429E">
        <w:rPr>
          <w:rFonts w:eastAsia="Calibri"/>
          <w:lang w:eastAsia="en-US"/>
        </w:rPr>
        <w:t xml:space="preserve"> în continuă creştere şi, comparativ cu anul 1970, acestea s-au dublat </w:t>
      </w:r>
    </w:p>
    <w:p w:rsidR="0056429E" w:rsidRPr="0056429E" w:rsidRDefault="0056429E" w:rsidP="0056429E">
      <w:pPr>
        <w:suppressAutoHyphens/>
        <w:autoSpaceDN w:val="0"/>
        <w:jc w:val="both"/>
        <w:textAlignment w:val="baseline"/>
        <w:rPr>
          <w:rFonts w:eastAsia="Calibri"/>
          <w:lang w:eastAsia="en-US"/>
        </w:rPr>
      </w:pPr>
      <w:r w:rsidRPr="0056429E">
        <w:rPr>
          <w:rFonts w:eastAsia="Calibri"/>
          <w:b/>
          <w:lang w:eastAsia="en-US"/>
        </w:rPr>
        <w:t xml:space="preserve">            </w:t>
      </w:r>
      <w:r w:rsidRPr="0056429E">
        <w:rPr>
          <w:rFonts w:eastAsia="Calibri"/>
          <w:lang w:eastAsia="en-US"/>
        </w:rPr>
        <w:t xml:space="preserve">8. În anul 2014 au fost înregistrate 8860 cazuri noi de cancer şi 5972 de persoane au decedat. Incidenţa cancerului pe grupe de </w:t>
      </w:r>
      <w:proofErr w:type="spellStart"/>
      <w:r w:rsidRPr="0056429E">
        <w:rPr>
          <w:rFonts w:eastAsia="Calibri"/>
          <w:lang w:eastAsia="en-US"/>
        </w:rPr>
        <w:t>vîrstă</w:t>
      </w:r>
      <w:proofErr w:type="spellEnd"/>
      <w:r w:rsidRPr="0056429E">
        <w:rPr>
          <w:rFonts w:eastAsia="Calibri"/>
          <w:lang w:eastAsia="en-US"/>
        </w:rPr>
        <w:t xml:space="preserve"> în Republica Moldova are un tipar comun cu cea a ţărilor din lume, anume creşterea ratelor cu înaintarea în </w:t>
      </w:r>
      <w:proofErr w:type="spellStart"/>
      <w:r w:rsidRPr="0056429E">
        <w:rPr>
          <w:rFonts w:eastAsia="Calibri"/>
          <w:lang w:eastAsia="en-US"/>
        </w:rPr>
        <w:t>vîrsta</w:t>
      </w:r>
      <w:proofErr w:type="spellEnd"/>
      <w:r w:rsidRPr="0056429E">
        <w:rPr>
          <w:rFonts w:eastAsia="Calibri"/>
          <w:lang w:eastAsia="en-US"/>
        </w:rPr>
        <w:t xml:space="preserve"> . Această situaţie este valabilă pentru ambele sexe.</w:t>
      </w:r>
    </w:p>
    <w:p w:rsidR="0056429E" w:rsidRPr="0056429E" w:rsidRDefault="0056429E" w:rsidP="0056429E">
      <w:pPr>
        <w:suppressAutoHyphens/>
        <w:autoSpaceDN w:val="0"/>
        <w:ind w:firstLine="709"/>
        <w:jc w:val="both"/>
        <w:textAlignment w:val="baseline"/>
        <w:rPr>
          <w:rFonts w:eastAsia="Calibri"/>
          <w:b/>
          <w:bCs/>
          <w:lang w:eastAsia="en-US"/>
        </w:rPr>
      </w:pPr>
    </w:p>
    <w:p w:rsidR="0056429E" w:rsidRPr="0056429E" w:rsidRDefault="0056429E" w:rsidP="0056429E">
      <w:pPr>
        <w:widowControl w:val="0"/>
        <w:autoSpaceDE w:val="0"/>
        <w:autoSpaceDN w:val="0"/>
        <w:adjustRightInd w:val="0"/>
        <w:ind w:firstLine="709"/>
        <w:jc w:val="both"/>
        <w:rPr>
          <w:rFonts w:eastAsia="Calibri"/>
          <w:bCs/>
          <w:sz w:val="18"/>
          <w:szCs w:val="18"/>
          <w:lang w:eastAsia="en-US"/>
        </w:rPr>
      </w:pPr>
    </w:p>
    <w:p w:rsidR="0056429E" w:rsidRPr="0056429E" w:rsidRDefault="0056429E" w:rsidP="0056429E">
      <w:pPr>
        <w:suppressAutoHyphens/>
        <w:autoSpaceDN w:val="0"/>
        <w:ind w:firstLine="709"/>
        <w:jc w:val="both"/>
        <w:textAlignment w:val="baseline"/>
        <w:rPr>
          <w:rFonts w:eastAsia="Calibri"/>
          <w:strike/>
          <w:lang w:eastAsia="en-US"/>
        </w:rPr>
      </w:pPr>
      <w:r w:rsidRPr="0056429E">
        <w:rPr>
          <w:rFonts w:eastAsia="Calibri"/>
          <w:lang w:eastAsia="en-US"/>
        </w:rPr>
        <w:t xml:space="preserve">9. Incidenţa şi mortalitatea prin cancer în creştere </w:t>
      </w:r>
      <w:proofErr w:type="spellStart"/>
      <w:r w:rsidRPr="0056429E">
        <w:rPr>
          <w:rFonts w:eastAsia="Calibri"/>
          <w:lang w:eastAsia="en-US"/>
        </w:rPr>
        <w:t>sînt</w:t>
      </w:r>
      <w:proofErr w:type="spellEnd"/>
      <w:r w:rsidRPr="0056429E">
        <w:rPr>
          <w:rFonts w:eastAsia="Calibri"/>
          <w:lang w:eastAsia="en-US"/>
        </w:rPr>
        <w:t xml:space="preserve"> caracteristice pentru majoritatea unităţilor administrativ-teritoriale ale ţării. Cele mai înalte rate ale incidenţei şi mortalităţii prin cancer </w:t>
      </w:r>
      <w:proofErr w:type="spellStart"/>
      <w:r w:rsidRPr="0056429E">
        <w:rPr>
          <w:rFonts w:eastAsia="Calibri"/>
          <w:lang w:eastAsia="en-US"/>
        </w:rPr>
        <w:t>sînt</w:t>
      </w:r>
      <w:proofErr w:type="spellEnd"/>
      <w:r w:rsidRPr="0056429E">
        <w:rPr>
          <w:rFonts w:eastAsia="Calibri"/>
          <w:lang w:eastAsia="en-US"/>
        </w:rPr>
        <w:t xml:space="preserve"> înregistrate în mun. Chişinău, în regiunea de nord a ţării şi în unitatea teritorială autonomă Găgăuzia </w:t>
      </w:r>
    </w:p>
    <w:p w:rsidR="0056429E" w:rsidRPr="0056429E" w:rsidRDefault="0056429E" w:rsidP="0056429E">
      <w:pPr>
        <w:suppressAutoHyphens/>
        <w:autoSpaceDN w:val="0"/>
        <w:jc w:val="both"/>
        <w:textAlignment w:val="baseline"/>
        <w:rPr>
          <w:rFonts w:eastAsia="Calibri"/>
          <w:lang w:eastAsia="en-US"/>
        </w:rPr>
      </w:pPr>
      <w:r w:rsidRPr="0056429E">
        <w:rPr>
          <w:rFonts w:eastAsia="Calibri"/>
          <w:b/>
          <w:bCs/>
          <w:lang w:eastAsia="en-US"/>
        </w:rPr>
        <w:t xml:space="preserve">            </w:t>
      </w:r>
      <w:r w:rsidRPr="0056429E">
        <w:rPr>
          <w:rFonts w:eastAsia="Calibri"/>
          <w:bCs/>
          <w:lang w:eastAsia="en-US"/>
        </w:rPr>
        <w:t>10.</w:t>
      </w:r>
      <w:r w:rsidRPr="0056429E">
        <w:rPr>
          <w:rFonts w:eastAsia="Calibri"/>
          <w:lang w:eastAsia="en-US"/>
        </w:rPr>
        <w:t xml:space="preserve"> În 2014 cele mai diagnosticate tumori maligne în Republica Moldova au fost cancerul </w:t>
      </w:r>
      <w:proofErr w:type="spellStart"/>
      <w:r w:rsidRPr="0056429E">
        <w:rPr>
          <w:rFonts w:eastAsia="Calibri"/>
          <w:lang w:eastAsia="en-US"/>
        </w:rPr>
        <w:t>colorectal</w:t>
      </w:r>
      <w:proofErr w:type="spellEnd"/>
      <w:r w:rsidRPr="0056429E">
        <w:rPr>
          <w:rFonts w:eastAsia="Calibri"/>
          <w:lang w:eastAsia="en-US"/>
        </w:rPr>
        <w:t xml:space="preserve">, mamar, pulmonar, gastric, de prostată şi cervical, care au însumat în total 51,6% din numărul total de tumori. Cancerul </w:t>
      </w:r>
      <w:proofErr w:type="spellStart"/>
      <w:r w:rsidRPr="0056429E">
        <w:rPr>
          <w:rFonts w:eastAsia="Calibri"/>
          <w:lang w:eastAsia="en-US"/>
        </w:rPr>
        <w:t>colorectal</w:t>
      </w:r>
      <w:proofErr w:type="spellEnd"/>
      <w:r w:rsidRPr="0056429E">
        <w:rPr>
          <w:rFonts w:eastAsia="Calibri"/>
          <w:lang w:eastAsia="en-US"/>
        </w:rPr>
        <w:t xml:space="preserve"> este în creştere pe parcursul ultimilor 20 de ani, iar din 2008 acesta </w:t>
      </w:r>
      <w:r w:rsidRPr="0056429E">
        <w:rPr>
          <w:rFonts w:eastAsia="Calibri"/>
          <w:lang w:eastAsia="en-US"/>
        </w:rPr>
        <w:lastRenderedPageBreak/>
        <w:t xml:space="preserve">se plasează pe locul I printre cazurile noi diagnosticate şi în 2013 acesta a înregistrat 1013 cazuri noi, sau 12% din totalul de cazuri noi de cancer înregistrate.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11. Cancerul mamar este cea mai frecventă tumoare diagnosticată printre femei. Astfel, incidenţa prin cancer mamar în </w:t>
      </w:r>
      <w:smartTag w:uri="urn:schemas-microsoft-com:office:smarttags" w:element="metricconverter">
        <w:smartTagPr>
          <w:attr w:name="ProductID" w:val="2014 a"/>
        </w:smartTagPr>
        <w:r w:rsidRPr="0056429E">
          <w:rPr>
            <w:rFonts w:eastAsia="Calibri"/>
            <w:lang w:eastAsia="en-US"/>
          </w:rPr>
          <w:t>2014 a</w:t>
        </w:r>
      </w:smartTag>
      <w:r w:rsidRPr="0056429E">
        <w:rPr>
          <w:rFonts w:eastAsia="Calibri"/>
          <w:lang w:eastAsia="en-US"/>
        </w:rPr>
        <w:t xml:space="preserve"> constituit 969 de cazuri noi, sau 22,1% din totalul de cazuri noi de cancer în </w:t>
      </w:r>
      <w:proofErr w:type="spellStart"/>
      <w:r w:rsidRPr="0056429E">
        <w:rPr>
          <w:rFonts w:eastAsia="Calibri"/>
          <w:lang w:eastAsia="en-US"/>
        </w:rPr>
        <w:t>rîndul</w:t>
      </w:r>
      <w:proofErr w:type="spellEnd"/>
      <w:r w:rsidRPr="0056429E">
        <w:rPr>
          <w:rFonts w:eastAsia="Calibri"/>
          <w:lang w:eastAsia="en-US"/>
        </w:rPr>
        <w:t xml:space="preserve"> femeilor. Cancerul cervical se plasează pe poziţia a III-a după cazurile noi înregistrate printre femei şi poziţia I printre cazurile de cancer la femeile cu </w:t>
      </w:r>
      <w:proofErr w:type="spellStart"/>
      <w:r w:rsidRPr="0056429E">
        <w:rPr>
          <w:rFonts w:eastAsia="Calibri"/>
          <w:lang w:eastAsia="en-US"/>
        </w:rPr>
        <w:t>vîrsta</w:t>
      </w:r>
      <w:proofErr w:type="spellEnd"/>
      <w:r w:rsidRPr="0056429E">
        <w:rPr>
          <w:rFonts w:eastAsia="Calibri"/>
          <w:lang w:eastAsia="en-US"/>
        </w:rPr>
        <w:t xml:space="preserve"> de 15-44 ani. Acest fenomen are impact specific negativ asupra vieţii reproductive a femeilor, precum şi asupra condiţiilor sociale şi economice.</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12.Conform raportului statistic pentru anul 2016 printre bolnavi cu tumori maligne în </w:t>
      </w:r>
      <w:proofErr w:type="spellStart"/>
      <w:r w:rsidRPr="0056429E">
        <w:rPr>
          <w:rFonts w:eastAsia="Calibri"/>
          <w:lang w:eastAsia="en-US"/>
        </w:rPr>
        <w:t>raionu</w:t>
      </w:r>
      <w:proofErr w:type="spellEnd"/>
      <w:r w:rsidRPr="0056429E">
        <w:rPr>
          <w:rFonts w:eastAsia="Calibri"/>
          <w:lang w:eastAsia="en-US"/>
        </w:rPr>
        <w:t xml:space="preserve"> se află la evidenţă: – 914 pacienţi, inclusiv:</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cu tumori ale buzei – 33,cavităţii bucale-5, amigdalite-7,esofaguluiu-3, stomacului-19,intestin-colon-60, ficatului -8, pancreasului-3,</w:t>
      </w:r>
      <w:proofErr w:type="spellStart"/>
      <w:r w:rsidRPr="0056429E">
        <w:rPr>
          <w:rFonts w:eastAsia="Calibri"/>
          <w:lang w:eastAsia="en-US"/>
        </w:rPr>
        <w:t>laringean-</w:t>
      </w:r>
      <w:proofErr w:type="spellEnd"/>
      <w:r w:rsidRPr="0056429E">
        <w:rPr>
          <w:rFonts w:eastAsia="Calibri"/>
          <w:lang w:eastAsia="en-US"/>
        </w:rPr>
        <w:t xml:space="preserve"> 8,plămînilor-27, oaselor,articulaţiilor-5, pielii-171, ţesuturilor moi-12, sînului170, vaginului-1, colului uterin-98,corpului uterin-36, ovarelor-15, penesului-5, prostatei-24,testicului-1,rinichilor-17,vezicii </w:t>
      </w:r>
      <w:proofErr w:type="spellStart"/>
      <w:r w:rsidRPr="0056429E">
        <w:rPr>
          <w:rFonts w:eastAsia="Calibri"/>
          <w:lang w:eastAsia="en-US"/>
        </w:rPr>
        <w:t>urinare-</w:t>
      </w:r>
      <w:proofErr w:type="spellEnd"/>
      <w:r w:rsidRPr="0056429E">
        <w:rPr>
          <w:rFonts w:eastAsia="Calibri"/>
          <w:lang w:eastAsia="en-US"/>
        </w:rPr>
        <w:t xml:space="preserve"> 23,sistemului nervos-4,glandei tiroide-55,alte localizări-40,boli sangvine-65 şi altele 3.</w:t>
      </w:r>
    </w:p>
    <w:p w:rsidR="0056429E" w:rsidRPr="0056429E" w:rsidRDefault="0056429E" w:rsidP="0056429E">
      <w:pPr>
        <w:suppressAutoHyphens/>
        <w:autoSpaceDN w:val="0"/>
        <w:jc w:val="both"/>
        <w:textAlignment w:val="baseline"/>
        <w:rPr>
          <w:rFonts w:eastAsia="Calibri"/>
          <w:lang w:eastAsia="en-US"/>
        </w:rPr>
      </w:pPr>
      <w:r w:rsidRPr="0056429E">
        <w:rPr>
          <w:rFonts w:eastAsia="Calibri"/>
          <w:lang w:eastAsia="en-US"/>
        </w:rPr>
        <w:t xml:space="preserve">          13.  Repartizarea cazurilor de tumori maligne pe Centre de Sănătate:</w:t>
      </w:r>
    </w:p>
    <w:p w:rsidR="0056429E" w:rsidRPr="0056429E" w:rsidRDefault="0056429E" w:rsidP="0056429E">
      <w:pPr>
        <w:suppressAutoHyphens/>
        <w:autoSpaceDN w:val="0"/>
        <w:jc w:val="both"/>
        <w:textAlignment w:val="baseline"/>
        <w:rPr>
          <w:rFonts w:eastAsia="Calibri"/>
          <w:lang w:eastAsia="en-US"/>
        </w:rPr>
      </w:pPr>
      <w:r w:rsidRPr="0056429E">
        <w:rPr>
          <w:rFonts w:eastAsia="Calibri"/>
          <w:lang w:eastAsia="en-US"/>
        </w:rPr>
        <w:t xml:space="preserve">   CS Teleneşti – 526, CS </w:t>
      </w:r>
      <w:proofErr w:type="spellStart"/>
      <w:r w:rsidRPr="0056429E">
        <w:rPr>
          <w:rFonts w:eastAsia="Calibri"/>
          <w:lang w:eastAsia="en-US"/>
        </w:rPr>
        <w:t>Brînzeni</w:t>
      </w:r>
      <w:proofErr w:type="spellEnd"/>
      <w:r w:rsidRPr="0056429E">
        <w:rPr>
          <w:rFonts w:eastAsia="Calibri"/>
          <w:lang w:eastAsia="en-US"/>
        </w:rPr>
        <w:t xml:space="preserve"> – 56, CS Sărăteni – 90, CS </w:t>
      </w:r>
      <w:proofErr w:type="spellStart"/>
      <w:r w:rsidRPr="0056429E">
        <w:rPr>
          <w:rFonts w:eastAsia="Calibri"/>
          <w:lang w:eastAsia="en-US"/>
        </w:rPr>
        <w:t>Mîndreşti</w:t>
      </w:r>
      <w:proofErr w:type="spellEnd"/>
      <w:r w:rsidRPr="0056429E">
        <w:rPr>
          <w:rFonts w:eastAsia="Calibri"/>
          <w:lang w:eastAsia="en-US"/>
        </w:rPr>
        <w:t xml:space="preserve"> – 94, CS Chiştelniţa – 42, CS Căzăneşti – 106</w:t>
      </w:r>
    </w:p>
    <w:p w:rsidR="0056429E" w:rsidRPr="0056429E" w:rsidRDefault="0056429E" w:rsidP="0056429E">
      <w:pPr>
        <w:suppressAutoHyphens/>
        <w:autoSpaceDN w:val="0"/>
        <w:jc w:val="both"/>
        <w:textAlignment w:val="baseline"/>
        <w:rPr>
          <w:rFonts w:eastAsia="Calibri"/>
          <w:lang w:eastAsia="en-US"/>
        </w:rPr>
      </w:pPr>
      <w:r w:rsidRPr="0056429E">
        <w:rPr>
          <w:rFonts w:eastAsia="Calibri"/>
          <w:lang w:eastAsia="en-US"/>
        </w:rPr>
        <w:t xml:space="preserve">          În raionul Teleneşti în a.2016 au fost înregistrate cazuri noi – 134 bolnavi din ei 19 au decedat.</w:t>
      </w:r>
    </w:p>
    <w:p w:rsidR="0056429E" w:rsidRPr="0056429E" w:rsidRDefault="0056429E" w:rsidP="0056429E">
      <w:pPr>
        <w:suppressAutoHyphens/>
        <w:autoSpaceDN w:val="0"/>
        <w:jc w:val="both"/>
        <w:textAlignment w:val="baseline"/>
        <w:rPr>
          <w:rFonts w:eastAsia="Calibri"/>
          <w:lang w:eastAsia="en-US"/>
        </w:rPr>
      </w:pPr>
      <w:r w:rsidRPr="0056429E">
        <w:rPr>
          <w:rFonts w:eastAsia="Calibri"/>
          <w:lang w:eastAsia="en-US"/>
        </w:rPr>
        <w:t xml:space="preserve">         14. Prevalenţa înaltă a factorilor de risc a stilului de viaţă: fumatul, consumul de alcool, alimentaţia nesănătoasă, şi de mediul înconjurător este pricina incidenţei înalte prin cancer în Republica Moldova, inclusiv în raion.</w:t>
      </w:r>
    </w:p>
    <w:p w:rsidR="0056429E" w:rsidRPr="0056429E" w:rsidRDefault="0056429E" w:rsidP="0056429E">
      <w:pPr>
        <w:suppressAutoHyphens/>
        <w:autoSpaceDN w:val="0"/>
        <w:jc w:val="both"/>
        <w:textAlignment w:val="baseline"/>
        <w:rPr>
          <w:rFonts w:eastAsia="Calibri"/>
          <w:lang w:eastAsia="en-US"/>
        </w:rPr>
      </w:pPr>
      <w:r w:rsidRPr="0056429E">
        <w:rPr>
          <w:rFonts w:eastAsia="Calibri"/>
          <w:lang w:eastAsia="en-US"/>
        </w:rPr>
        <w:t xml:space="preserve">        15. Consumul de tutun este factorul de risc care cauzează peste 20% din </w:t>
      </w:r>
      <w:proofErr w:type="spellStart"/>
      <w:r w:rsidRPr="0056429E">
        <w:rPr>
          <w:rFonts w:eastAsia="Calibri"/>
          <w:lang w:eastAsia="en-US"/>
        </w:rPr>
        <w:t>totatlul</w:t>
      </w:r>
      <w:proofErr w:type="spellEnd"/>
      <w:r w:rsidRPr="0056429E">
        <w:rPr>
          <w:rFonts w:eastAsia="Calibri"/>
          <w:lang w:eastAsia="en-US"/>
        </w:rPr>
        <w:t xml:space="preserve"> deceselor prin cancer la nivel mondial şi aproximativ 7% din decesele de cancer pulmonar în lume. În Republica Moldova rata fumătorilor constituie 25,3% din populaţie, bărbaţi fumători – 43,6%, iar femei fumătoare -5,6% şi se atestă o creştere considerabilă a pr</w:t>
      </w:r>
      <w:r w:rsidR="00BA1909">
        <w:rPr>
          <w:rFonts w:eastAsia="Calibri"/>
          <w:lang w:eastAsia="en-US"/>
        </w:rPr>
        <w:t>o</w:t>
      </w:r>
      <w:r w:rsidRPr="0056429E">
        <w:rPr>
          <w:rFonts w:eastAsia="Calibri"/>
          <w:lang w:eastAsia="en-US"/>
        </w:rPr>
        <w:t xml:space="preserve">porţiei fumătorilor în grupurile de </w:t>
      </w:r>
      <w:proofErr w:type="spellStart"/>
      <w:r w:rsidRPr="0056429E">
        <w:rPr>
          <w:rFonts w:eastAsia="Calibri"/>
          <w:lang w:eastAsia="en-US"/>
        </w:rPr>
        <w:t>vîrstă</w:t>
      </w:r>
      <w:proofErr w:type="spellEnd"/>
      <w:r w:rsidRPr="0056429E">
        <w:rPr>
          <w:rFonts w:eastAsia="Calibri"/>
          <w:lang w:eastAsia="en-US"/>
        </w:rPr>
        <w:t xml:space="preserve"> </w:t>
      </w:r>
      <w:proofErr w:type="spellStart"/>
      <w:r w:rsidRPr="0056429E">
        <w:rPr>
          <w:rFonts w:eastAsia="Calibri"/>
          <w:lang w:eastAsia="en-US"/>
        </w:rPr>
        <w:t>tinereatît</w:t>
      </w:r>
      <w:proofErr w:type="spellEnd"/>
      <w:r w:rsidRPr="0056429E">
        <w:rPr>
          <w:rFonts w:eastAsia="Calibri"/>
          <w:lang w:eastAsia="en-US"/>
        </w:rPr>
        <w:t xml:space="preserve"> printre bărbaţi </w:t>
      </w:r>
      <w:proofErr w:type="spellStart"/>
      <w:r w:rsidRPr="0056429E">
        <w:rPr>
          <w:rFonts w:eastAsia="Calibri"/>
          <w:lang w:eastAsia="en-US"/>
        </w:rPr>
        <w:t>cît</w:t>
      </w:r>
      <w:proofErr w:type="spellEnd"/>
      <w:r w:rsidRPr="0056429E">
        <w:rPr>
          <w:rFonts w:eastAsia="Calibri"/>
          <w:lang w:eastAsia="en-US"/>
        </w:rPr>
        <w:t xml:space="preserve"> şi printre femei. Analogic este situaţia în raion.</w:t>
      </w:r>
    </w:p>
    <w:p w:rsidR="0056429E" w:rsidRPr="0056429E" w:rsidRDefault="0056429E" w:rsidP="0056429E">
      <w:pPr>
        <w:suppressAutoHyphens/>
        <w:autoSpaceDN w:val="0"/>
        <w:jc w:val="both"/>
        <w:textAlignment w:val="baseline"/>
        <w:rPr>
          <w:rFonts w:eastAsia="Calibri"/>
          <w:lang w:eastAsia="en-US"/>
        </w:rPr>
      </w:pPr>
      <w:r w:rsidRPr="0056429E">
        <w:rPr>
          <w:rFonts w:eastAsia="Calibri"/>
          <w:lang w:eastAsia="en-US"/>
        </w:rPr>
        <w:t xml:space="preserve">        16.Factorii de risc nutriţionali,cum ar fi consumul excesiv de grăsimi saturate şi grăsimi trans,</w:t>
      </w:r>
      <w:proofErr w:type="spellStart"/>
      <w:r w:rsidRPr="0056429E">
        <w:rPr>
          <w:rFonts w:eastAsia="Calibri"/>
          <w:lang w:eastAsia="en-US"/>
        </w:rPr>
        <w:t>zahăruri</w:t>
      </w:r>
      <w:proofErr w:type="spellEnd"/>
      <w:r w:rsidRPr="0056429E">
        <w:rPr>
          <w:rFonts w:eastAsia="Calibri"/>
          <w:lang w:eastAsia="en-US"/>
        </w:rPr>
        <w:t xml:space="preserve"> şi sare, consumul redus de fructe şi legume,consumul nociv de alcool şi inactivitatea fizică </w:t>
      </w:r>
      <w:proofErr w:type="spellStart"/>
      <w:r w:rsidRPr="0056429E">
        <w:rPr>
          <w:rFonts w:eastAsia="Calibri"/>
          <w:lang w:eastAsia="en-US"/>
        </w:rPr>
        <w:t>sînt</w:t>
      </w:r>
      <w:proofErr w:type="spellEnd"/>
      <w:r w:rsidRPr="0056429E">
        <w:rPr>
          <w:rFonts w:eastAsia="Calibri"/>
          <w:lang w:eastAsia="en-US"/>
        </w:rPr>
        <w:t xml:space="preserve"> responsabili pentru mai mult de 30% din decesele prin cancer al sistemului digestiv,mamar şi de prostată.</w:t>
      </w:r>
    </w:p>
    <w:p w:rsidR="0056429E" w:rsidRPr="0056429E" w:rsidRDefault="0056429E" w:rsidP="0056429E">
      <w:pPr>
        <w:suppressAutoHyphens/>
        <w:autoSpaceDN w:val="0"/>
        <w:jc w:val="both"/>
        <w:textAlignment w:val="baseline"/>
        <w:rPr>
          <w:rFonts w:eastAsia="Calibri"/>
          <w:lang w:eastAsia="en-US"/>
        </w:rPr>
      </w:pPr>
      <w:r w:rsidRPr="0056429E">
        <w:rPr>
          <w:rFonts w:eastAsia="Calibri"/>
          <w:lang w:eastAsia="en-US"/>
        </w:rPr>
        <w:t xml:space="preserve">         17.Hepatitele virale,cum ar fi hepatita B şi C (HVB,HVC), precum şi infecţia provocată de papilomul virusului uman (HPV) </w:t>
      </w:r>
      <w:proofErr w:type="spellStart"/>
      <w:r w:rsidRPr="0056429E">
        <w:rPr>
          <w:rFonts w:eastAsia="Calibri"/>
          <w:lang w:eastAsia="en-US"/>
        </w:rPr>
        <w:t>sînt</w:t>
      </w:r>
      <w:proofErr w:type="spellEnd"/>
      <w:r w:rsidRPr="0056429E">
        <w:rPr>
          <w:rFonts w:eastAsia="Calibri"/>
          <w:lang w:eastAsia="en-US"/>
        </w:rPr>
        <w:t xml:space="preserve"> responsabile de </w:t>
      </w:r>
      <w:proofErr w:type="spellStart"/>
      <w:r w:rsidRPr="0056429E">
        <w:rPr>
          <w:rFonts w:eastAsia="Calibri"/>
          <w:lang w:eastAsia="en-US"/>
        </w:rPr>
        <w:t>pînă</w:t>
      </w:r>
      <w:proofErr w:type="spellEnd"/>
      <w:r w:rsidRPr="0056429E">
        <w:rPr>
          <w:rFonts w:eastAsia="Calibri"/>
          <w:lang w:eastAsia="en-US"/>
        </w:rPr>
        <w:t xml:space="preserve"> la 20% din decesele de cancer.  </w:t>
      </w:r>
    </w:p>
    <w:p w:rsidR="0056429E" w:rsidRPr="0056429E" w:rsidRDefault="0056429E" w:rsidP="0056429E">
      <w:pPr>
        <w:suppressAutoHyphens/>
        <w:autoSpaceDN w:val="0"/>
        <w:jc w:val="both"/>
        <w:textAlignment w:val="baseline"/>
        <w:rPr>
          <w:rFonts w:eastAsia="+mn-ea"/>
          <w:kern w:val="24"/>
          <w:lang w:eastAsia="en-US"/>
        </w:rPr>
      </w:pPr>
      <w:r w:rsidRPr="0056429E">
        <w:rPr>
          <w:rFonts w:eastAsia="Calibri"/>
          <w:lang w:eastAsia="en-US"/>
        </w:rPr>
        <w:t xml:space="preserve">        18. Un alt factor de risc important privind controlul cancerului în Republica Moldova este expunerea la radiaţiile ultraviolete (lucrul în </w:t>
      </w:r>
      <w:proofErr w:type="spellStart"/>
      <w:r w:rsidRPr="0056429E">
        <w:rPr>
          <w:rFonts w:eastAsia="Calibri"/>
          <w:lang w:eastAsia="en-US"/>
        </w:rPr>
        <w:t>cîmp</w:t>
      </w:r>
      <w:proofErr w:type="spellEnd"/>
      <w:r w:rsidRPr="0056429E">
        <w:rPr>
          <w:rFonts w:eastAsia="Calibri"/>
          <w:lang w:eastAsia="en-US"/>
        </w:rPr>
        <w:t xml:space="preserve">).  </w:t>
      </w:r>
      <w:r w:rsidRPr="0056429E">
        <w:rPr>
          <w:rFonts w:eastAsia="+mn-ea"/>
          <w:kern w:val="24"/>
          <w:lang w:eastAsia="en-US"/>
        </w:rPr>
        <w:t xml:space="preserve"> </w:t>
      </w:r>
    </w:p>
    <w:p w:rsidR="0056429E" w:rsidRPr="0056429E" w:rsidRDefault="0056429E" w:rsidP="0056429E">
      <w:pPr>
        <w:suppressAutoHyphens/>
        <w:autoSpaceDN w:val="0"/>
        <w:ind w:firstLine="709"/>
        <w:jc w:val="both"/>
        <w:textAlignment w:val="baseline"/>
        <w:rPr>
          <w:rFonts w:eastAsia="Calibri"/>
          <w:lang w:eastAsia="en-US"/>
        </w:rPr>
      </w:pPr>
    </w:p>
    <w:p w:rsidR="0056429E" w:rsidRPr="0056429E" w:rsidRDefault="0056429E" w:rsidP="0056429E">
      <w:pPr>
        <w:suppressAutoHyphens/>
        <w:autoSpaceDN w:val="0"/>
        <w:jc w:val="center"/>
        <w:textAlignment w:val="baseline"/>
        <w:rPr>
          <w:rFonts w:eastAsia="Calibri"/>
          <w:b/>
          <w:lang w:eastAsia="en-US"/>
        </w:rPr>
      </w:pPr>
      <w:r w:rsidRPr="0056429E">
        <w:rPr>
          <w:rFonts w:eastAsia="Calibri"/>
          <w:b/>
          <w:lang w:eastAsia="en-US"/>
        </w:rPr>
        <w:t>Accesul, calitatea şi costul serviciilor</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19. Situaţia epidemiologică prin cancer este determinată  de accesul, calitatea şi costul serviciilor de control al cancerului.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20. Pentru a asigura accesul la servicii de screening </w:t>
      </w:r>
      <w:proofErr w:type="spellStart"/>
      <w:r w:rsidRPr="0056429E">
        <w:rPr>
          <w:rFonts w:eastAsia="Calibri"/>
          <w:lang w:eastAsia="en-US"/>
        </w:rPr>
        <w:t>colorectal</w:t>
      </w:r>
      <w:proofErr w:type="spellEnd"/>
      <w:r w:rsidRPr="0056429E">
        <w:rPr>
          <w:rFonts w:eastAsia="Calibri"/>
          <w:lang w:eastAsia="en-US"/>
        </w:rPr>
        <w:t xml:space="preserve"> în raioane în 2015 au fost procurate 33 de </w:t>
      </w:r>
      <w:proofErr w:type="spellStart"/>
      <w:r w:rsidRPr="0056429E">
        <w:rPr>
          <w:rFonts w:eastAsia="Calibri"/>
          <w:lang w:eastAsia="en-US"/>
        </w:rPr>
        <w:t>colonoscoape</w:t>
      </w:r>
      <w:proofErr w:type="spellEnd"/>
      <w:r w:rsidRPr="0056429E">
        <w:rPr>
          <w:rFonts w:eastAsia="Calibri"/>
          <w:lang w:eastAsia="en-US"/>
        </w:rPr>
        <w:t xml:space="preserve"> şi a fost creat şi asigurat cu dispozitive Centrul de screening </w:t>
      </w:r>
      <w:proofErr w:type="spellStart"/>
      <w:r w:rsidRPr="0056429E">
        <w:rPr>
          <w:rFonts w:eastAsia="Calibri"/>
          <w:lang w:eastAsia="en-US"/>
        </w:rPr>
        <w:t>colonoscopic</w:t>
      </w:r>
      <w:proofErr w:type="spellEnd"/>
      <w:r w:rsidRPr="0056429E">
        <w:rPr>
          <w:rFonts w:eastAsia="Calibri"/>
          <w:lang w:eastAsia="en-US"/>
        </w:rPr>
        <w:t xml:space="preserve"> în Institutul Oncologic. Însă, din lipsă de personal calificat, </w:t>
      </w:r>
      <w:proofErr w:type="spellStart"/>
      <w:r w:rsidRPr="0056429E">
        <w:rPr>
          <w:rFonts w:eastAsia="Calibri"/>
          <w:lang w:eastAsia="en-US"/>
        </w:rPr>
        <w:t>atît</w:t>
      </w:r>
      <w:proofErr w:type="spellEnd"/>
      <w:r w:rsidRPr="0056429E">
        <w:rPr>
          <w:rFonts w:eastAsia="Calibri"/>
          <w:lang w:eastAsia="en-US"/>
        </w:rPr>
        <w:t xml:space="preserve"> la nivel de instituţie, </w:t>
      </w:r>
      <w:proofErr w:type="spellStart"/>
      <w:r w:rsidRPr="0056429E">
        <w:rPr>
          <w:rFonts w:eastAsia="Calibri"/>
          <w:lang w:eastAsia="en-US"/>
        </w:rPr>
        <w:t>cît</w:t>
      </w:r>
      <w:proofErr w:type="spellEnd"/>
      <w:r w:rsidRPr="0056429E">
        <w:rPr>
          <w:rFonts w:eastAsia="Calibri"/>
          <w:lang w:eastAsia="en-US"/>
        </w:rPr>
        <w:t xml:space="preserve"> şi în teritoriu, </w:t>
      </w:r>
      <w:proofErr w:type="spellStart"/>
      <w:r w:rsidRPr="0056429E">
        <w:rPr>
          <w:rFonts w:eastAsia="Calibri"/>
          <w:lang w:eastAsia="en-US"/>
        </w:rPr>
        <w:t>screeningul</w:t>
      </w:r>
      <w:proofErr w:type="spellEnd"/>
      <w:r w:rsidRPr="0056429E">
        <w:rPr>
          <w:rFonts w:eastAsia="Calibri"/>
          <w:lang w:eastAsia="en-US"/>
        </w:rPr>
        <w:t xml:space="preserve"> </w:t>
      </w:r>
      <w:proofErr w:type="spellStart"/>
      <w:r w:rsidRPr="0056429E">
        <w:rPr>
          <w:rFonts w:eastAsia="Calibri"/>
          <w:lang w:eastAsia="en-US"/>
        </w:rPr>
        <w:t>colorectal</w:t>
      </w:r>
      <w:proofErr w:type="spellEnd"/>
      <w:r w:rsidRPr="0056429E">
        <w:rPr>
          <w:rFonts w:eastAsia="Calibri"/>
          <w:lang w:eastAsia="en-US"/>
        </w:rPr>
        <w:t xml:space="preserve"> nu se efectuează, în raion </w:t>
      </w:r>
      <w:proofErr w:type="spellStart"/>
      <w:r w:rsidRPr="0056429E">
        <w:rPr>
          <w:rFonts w:eastAsia="Calibri"/>
          <w:lang w:eastAsia="en-US"/>
        </w:rPr>
        <w:t>colonoscop</w:t>
      </w:r>
      <w:proofErr w:type="spellEnd"/>
      <w:r w:rsidRPr="0056429E">
        <w:rPr>
          <w:rFonts w:eastAsia="Calibri"/>
          <w:lang w:eastAsia="en-US"/>
        </w:rPr>
        <w:t xml:space="preserve"> n-a fost procurat.</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21. Serviciile de colposcopie în Republica Moldova </w:t>
      </w:r>
      <w:proofErr w:type="spellStart"/>
      <w:r w:rsidRPr="0056429E">
        <w:rPr>
          <w:rFonts w:eastAsia="Calibri"/>
          <w:lang w:eastAsia="en-US"/>
        </w:rPr>
        <w:t>sînt</w:t>
      </w:r>
      <w:proofErr w:type="spellEnd"/>
      <w:r w:rsidRPr="0056429E">
        <w:rPr>
          <w:rFonts w:eastAsia="Calibri"/>
          <w:lang w:eastAsia="en-US"/>
        </w:rPr>
        <w:t xml:space="preserve"> limitate sau absente în multe raioane ale ţării. Doar una din trei femei diagnosticate cu patologii este supusă colposcopiei şi tratamentului. Una dintre cauze este că dispozitivele medicale funcţionale disponibile nu </w:t>
      </w:r>
      <w:proofErr w:type="spellStart"/>
      <w:r w:rsidRPr="0056429E">
        <w:rPr>
          <w:rFonts w:eastAsia="Calibri"/>
          <w:lang w:eastAsia="en-US"/>
        </w:rPr>
        <w:t>sînt</w:t>
      </w:r>
      <w:proofErr w:type="spellEnd"/>
      <w:r w:rsidRPr="0056429E">
        <w:rPr>
          <w:rFonts w:eastAsia="Calibri"/>
          <w:lang w:eastAsia="en-US"/>
        </w:rPr>
        <w:t xml:space="preserve"> utilizate din lipsă de personal calificat în colposcopie. În raion colposcopul se află în secţia consultativă.</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22. Pacienţii din Republica Moldova nu dispun de acces suficient la servicii de diagnosticare, cu aplicarea tehnologiilor nucleare standard şi nu accesează tehnologiile nucleare moderne. Astfel, pacienţii pleacă frecvent peste hotarele ţării pentru diagnosticare, </w:t>
      </w:r>
      <w:proofErr w:type="spellStart"/>
      <w:r w:rsidRPr="0056429E">
        <w:rPr>
          <w:rFonts w:eastAsia="Calibri"/>
          <w:lang w:eastAsia="en-US"/>
        </w:rPr>
        <w:t>utilizînd</w:t>
      </w:r>
      <w:proofErr w:type="spellEnd"/>
      <w:r w:rsidRPr="0056429E">
        <w:rPr>
          <w:rFonts w:eastAsia="Calibri"/>
          <w:lang w:eastAsia="en-US"/>
        </w:rPr>
        <w:t xml:space="preserve"> propriile lor fonduri şi foarte rar mijloacele oferite de Ministerul Sănătăţii. La momentul actual, sistemul de sănătate al Republicii Moldova nu dispune de capacităţi pentru a determina localizarea nodului limfatic santinelă în tumorile solide cu un risc înalt de </w:t>
      </w:r>
      <w:proofErr w:type="spellStart"/>
      <w:r w:rsidRPr="0056429E">
        <w:rPr>
          <w:rFonts w:eastAsia="Calibri"/>
          <w:lang w:eastAsia="en-US"/>
        </w:rPr>
        <w:t>răspîndire</w:t>
      </w:r>
      <w:proofErr w:type="spellEnd"/>
      <w:r w:rsidRPr="0056429E">
        <w:rPr>
          <w:rFonts w:eastAsia="Calibri"/>
          <w:lang w:eastAsia="en-US"/>
        </w:rPr>
        <w:t xml:space="preserve"> limfatică şi de tehnicile necesare pentru diagnosticarea tumorilor neuroendocrine. În ambele cazuri, rezultatul testului determină opţiunea de tratament.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lastRenderedPageBreak/>
        <w:t xml:space="preserve">23. Accesul la terapii efective şi aplicarea principiului abordării clinice multidisciplinare în managementul pacienţilor cu cancer nu este asigurat. Infrastructura raională nedezvoltată, insuficienţa resurselor financiare, lipsa de dispozitive medicale moderne şi insuficienţa de resurse umane bine instruite împiedică îmbunătăţirea rezultatelor tratamentului de cancer. În pofida incidenţei şi mortalităţii înalte, în regiunile/raioanele republicii există o singură instituţie, Institutul Oncologic, care oferă tratament specializat persoanelor cu cancer. Astfel, anual, circa 9 mii de persoane nou-diagnosticate </w:t>
      </w:r>
      <w:proofErr w:type="spellStart"/>
      <w:r w:rsidRPr="0056429E">
        <w:rPr>
          <w:rFonts w:eastAsia="Calibri"/>
          <w:lang w:eastAsia="en-US"/>
        </w:rPr>
        <w:t>sînt</w:t>
      </w:r>
      <w:proofErr w:type="spellEnd"/>
      <w:r w:rsidRPr="0056429E">
        <w:rPr>
          <w:rFonts w:eastAsia="Calibri"/>
          <w:lang w:eastAsia="en-US"/>
        </w:rPr>
        <w:t xml:space="preserve"> tratate în această instituţie, suplementar celor diagnosticate în anii precedenţi. Prezenţa şi prestarea serviciilor specializate preponderent de o singură instituţie produce costuri sociale suplimentare enorme suportate de pacienţi şi familiile acestora (transport) şi nu asigură realizarea principiului aducerii serviciilor mai aproape de persoanele care au nevoie de ele. </w:t>
      </w:r>
    </w:p>
    <w:p w:rsidR="0056429E" w:rsidRPr="0056429E" w:rsidRDefault="0056429E" w:rsidP="0056429E">
      <w:pPr>
        <w:suppressAutoHyphens/>
        <w:autoSpaceDN w:val="0"/>
        <w:ind w:firstLine="709"/>
        <w:jc w:val="both"/>
        <w:textAlignment w:val="baseline"/>
        <w:rPr>
          <w:lang w:eastAsia="es-NI"/>
        </w:rPr>
      </w:pPr>
      <w:r w:rsidRPr="0056429E">
        <w:rPr>
          <w:rFonts w:eastAsia="Calibri"/>
          <w:lang w:eastAsia="en-US"/>
        </w:rPr>
        <w:t xml:space="preserve">24. Conform standardelor internaţionale, pentru a asigura un tratament efectiv, 60% dintre pacienţii nou-diagnosticaţi cu cancer trebuie să beneficieze de tratament sistemic, ceea ce ar fi circa 5300 de persoane beneficiare de tratament. Institutul Oncologic tratează anual între 2500-3000 de pacienţi, adică numai circa 60% din persoanele care ar trebui să beneficieze de acest tratament. Povara se dublează cu pacienţii din secţiile de chimioterapie şi </w:t>
      </w:r>
      <w:proofErr w:type="spellStart"/>
      <w:r w:rsidRPr="0056429E">
        <w:rPr>
          <w:rFonts w:eastAsia="Calibri"/>
          <w:lang w:eastAsia="en-US"/>
        </w:rPr>
        <w:t>onco</w:t>
      </w:r>
      <w:proofErr w:type="spellEnd"/>
      <w:r w:rsidRPr="0056429E">
        <w:rPr>
          <w:rFonts w:eastAsia="Calibri"/>
          <w:lang w:eastAsia="en-US"/>
        </w:rPr>
        <w:t xml:space="preserve"> - hematologie diagnosticaţi anterior. O situaţie similară este înregistrată şi în prestarea serviciilor de radioterapie. R</w:t>
      </w:r>
      <w:r w:rsidRPr="0056429E">
        <w:rPr>
          <w:lang w:eastAsia="es-NI"/>
        </w:rPr>
        <w:t xml:space="preserve">ata utilizării radioterapiei în 2013 în Moldova a fost de 40%, cu 20% mai puţin comparativ cu recomandarea internaţională, din 8400 de pacienţi diagnosticaţi cu cancer, 3354 de pacienţi au primit radioterapie, cu 1867 de pacienţi mai puţin </w:t>
      </w:r>
      <w:proofErr w:type="spellStart"/>
      <w:r w:rsidRPr="0056429E">
        <w:rPr>
          <w:lang w:eastAsia="es-NI"/>
        </w:rPr>
        <w:t>decît</w:t>
      </w:r>
      <w:proofErr w:type="spellEnd"/>
      <w:r w:rsidRPr="0056429E">
        <w:rPr>
          <w:lang w:eastAsia="es-NI"/>
        </w:rPr>
        <w:t xml:space="preserve"> impun standardele internaţionale.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25. Accesul la medicamente este asigurat prin aplicarea recomandărilor Organizaţiei Mondiale a Sănătăţii, care oferă Listă medicamentelor esenţiale şi include medicamente generice, care garantează sporirea supravieţuirii prin cancer cu un cost relativ redus, dar care conţine şi medicamente nebrevetate.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26. Din numărul de pacienţi cu cancer care </w:t>
      </w:r>
      <w:proofErr w:type="spellStart"/>
      <w:r w:rsidRPr="0056429E">
        <w:rPr>
          <w:rFonts w:eastAsia="Calibri"/>
          <w:lang w:eastAsia="en-US"/>
        </w:rPr>
        <w:t>sînt</w:t>
      </w:r>
      <w:proofErr w:type="spellEnd"/>
      <w:r w:rsidRPr="0056429E">
        <w:rPr>
          <w:rFonts w:eastAsia="Calibri"/>
          <w:lang w:eastAsia="en-US"/>
        </w:rPr>
        <w:t xml:space="preserve"> vindecaţi, 49% de persoane </w:t>
      </w:r>
      <w:proofErr w:type="spellStart"/>
      <w:r w:rsidRPr="0056429E">
        <w:rPr>
          <w:rFonts w:eastAsia="Calibri"/>
          <w:lang w:eastAsia="en-US"/>
        </w:rPr>
        <w:t>sînt</w:t>
      </w:r>
      <w:proofErr w:type="spellEnd"/>
      <w:r w:rsidRPr="0056429E">
        <w:rPr>
          <w:rFonts w:eastAsia="Calibri"/>
          <w:lang w:eastAsia="en-US"/>
        </w:rPr>
        <w:t xml:space="preserve"> tratate ca rezultat al intervenţiilor chirurgicale; 40% de persoane – al radioterapiei; şi 11% persoane – al tratamentului sistemic chimioterapie/ hormonoterapie/imunoterapie.</w:t>
      </w:r>
    </w:p>
    <w:p w:rsidR="0056429E" w:rsidRPr="0056429E" w:rsidRDefault="0056429E" w:rsidP="0056429E">
      <w:pPr>
        <w:suppressAutoHyphens/>
        <w:autoSpaceDN w:val="0"/>
        <w:ind w:firstLine="709"/>
        <w:jc w:val="both"/>
        <w:textAlignment w:val="baseline"/>
        <w:rPr>
          <w:rFonts w:eastAsia="Calibri"/>
          <w:b/>
          <w:lang w:eastAsia="en-US"/>
        </w:rPr>
      </w:pPr>
      <w:r w:rsidRPr="0056429E">
        <w:rPr>
          <w:rFonts w:eastAsia="Calibri"/>
          <w:lang w:eastAsia="en-US"/>
        </w:rPr>
        <w:t xml:space="preserve">27. Accesul la îngrijiri paliative în Moldova este încă limitat. La momentul actual </w:t>
      </w:r>
      <w:proofErr w:type="spellStart"/>
      <w:r w:rsidRPr="0056429E">
        <w:rPr>
          <w:rFonts w:eastAsia="Calibri"/>
          <w:lang w:eastAsia="en-US"/>
        </w:rPr>
        <w:t>sînt</w:t>
      </w:r>
      <w:proofErr w:type="spellEnd"/>
      <w:r w:rsidRPr="0056429E">
        <w:rPr>
          <w:rFonts w:eastAsia="Calibri"/>
          <w:lang w:eastAsia="en-US"/>
        </w:rPr>
        <w:t xml:space="preserve"> funcţionale trei unităţi cu paturi (una într-un spital public şi două în organizaţii ale societăţii civile), care prestează servicii paliative, o echipa de îngrijiri paliative intr-un spital şi şapte organizaţii neguvernamentale în care îngrijirile paliative </w:t>
      </w:r>
      <w:proofErr w:type="spellStart"/>
      <w:r w:rsidRPr="0056429E">
        <w:rPr>
          <w:rFonts w:eastAsia="Calibri"/>
          <w:lang w:eastAsia="en-US"/>
        </w:rPr>
        <w:t>sînt</w:t>
      </w:r>
      <w:proofErr w:type="spellEnd"/>
      <w:r w:rsidRPr="0056429E">
        <w:rPr>
          <w:rFonts w:eastAsia="Calibri"/>
          <w:lang w:eastAsia="en-US"/>
        </w:rPr>
        <w:t xml:space="preserve"> parte a activităţii lor. Adiţional, </w:t>
      </w:r>
      <w:proofErr w:type="spellStart"/>
      <w:r w:rsidRPr="0056429E">
        <w:rPr>
          <w:rFonts w:eastAsia="Calibri"/>
          <w:lang w:eastAsia="en-US"/>
        </w:rPr>
        <w:t>sînt</w:t>
      </w:r>
      <w:proofErr w:type="spellEnd"/>
      <w:r w:rsidRPr="0056429E">
        <w:rPr>
          <w:rFonts w:eastAsia="Calibri"/>
          <w:lang w:eastAsia="en-US"/>
        </w:rPr>
        <w:t xml:space="preserve"> organizate paturi pentru îngrijiri paliative în 36 de spitale raionale (circa şapte paturi în fiecare spital raional), asistate de medici generalişti, dar care nu au fost instruiţi în prestarea îngrijirilor paliative. În spitalul raional sunt desfăşurate 5 paturi pentru îngrijiri paliative. Anual </w:t>
      </w:r>
      <w:proofErr w:type="spellStart"/>
      <w:r w:rsidRPr="0056429E">
        <w:rPr>
          <w:rFonts w:eastAsia="Calibri"/>
          <w:lang w:eastAsia="en-US"/>
        </w:rPr>
        <w:t>sînt</w:t>
      </w:r>
      <w:proofErr w:type="spellEnd"/>
      <w:r w:rsidRPr="0056429E">
        <w:rPr>
          <w:rFonts w:eastAsia="Calibri"/>
          <w:lang w:eastAsia="en-US"/>
        </w:rPr>
        <w:t xml:space="preserve"> trataţi 110-120 pacienţi. Personalul medical este instruit.</w:t>
      </w:r>
    </w:p>
    <w:p w:rsidR="0056429E" w:rsidRPr="0056429E" w:rsidRDefault="0056429E" w:rsidP="0056429E">
      <w:pPr>
        <w:suppressAutoHyphens/>
        <w:autoSpaceDN w:val="0"/>
        <w:ind w:firstLine="709"/>
        <w:jc w:val="both"/>
        <w:textAlignment w:val="baseline"/>
        <w:rPr>
          <w:rFonts w:eastAsia="Calibri"/>
          <w:b/>
          <w:lang w:eastAsia="en-US"/>
        </w:rPr>
      </w:pPr>
      <w:r w:rsidRPr="0056429E">
        <w:rPr>
          <w:rFonts w:eastAsia="Calibri"/>
          <w:b/>
          <w:lang w:eastAsia="en-US"/>
        </w:rPr>
        <w:t>Prestarea serviciilor, finanţarea şi guvernarea controlului cancerului</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28. Prestarea serviciilor de diagnosticare şi tratament al cancerului este efectuată preponderent de către Institutul Oncologic. Însă nici Institutul Oncologic nu dispune de dispozitive şi tehnologii moderne, conform standardelor şi de resurse umane calificate suficiente pentru a garanta prestarea serviciilor de calitate pentru toţi pacienţii cu cancer din ţară şi pentru a servi drept centru de dezvoltare a capacităţilor pentru specialiştii din domeniul oncologiei.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29. Tratamentul chirurgical pentru pacienţii cu cancer este efectuat în Institutul Oncologic. În cazul abdomenului acut cu Diagnosticul : Ocluzie intestinală </w:t>
      </w:r>
      <w:proofErr w:type="spellStart"/>
      <w:r w:rsidRPr="0056429E">
        <w:rPr>
          <w:rFonts w:eastAsia="Calibri"/>
          <w:lang w:eastAsia="en-US"/>
        </w:rPr>
        <w:t>sînt</w:t>
      </w:r>
      <w:proofErr w:type="spellEnd"/>
      <w:r w:rsidRPr="0056429E">
        <w:rPr>
          <w:rFonts w:eastAsia="Calibri"/>
          <w:lang w:eastAsia="en-US"/>
        </w:rPr>
        <w:t xml:space="preserve"> operaţi în raion apoi pentru confirmarea la caz de cancer si confirmat citologic la Institutul Oncologic.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30. Ca şi multe ţări cu un nivel al veniturilor mici şi mijlocii, Republica Moldova nu întruneşte condiţiile recomandărilor internaţionale privind calitatea şi cantitatea dispozitivelor de radioterapie. Conform estimărilor Agenţiei Internaţionale pentru Energie Atomică, în Republica Moldova, la momentul actual, reieşind din situaţia epidemiologică prin cancer, trebuie să funcţioneze                7 acceleratoare liniare, însă este disponibil numai unul (pentru anul 2020 necesitatea este de 9 acceleratoare liniare).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31. Organizarea serviciilor citomorfologice este redusă. Din cele 12 laboratoare de citologie actuale doar 7 </w:t>
      </w:r>
      <w:proofErr w:type="spellStart"/>
      <w:r w:rsidRPr="0056429E">
        <w:rPr>
          <w:rFonts w:eastAsia="Calibri"/>
          <w:lang w:eastAsia="en-US"/>
        </w:rPr>
        <w:t>sînt</w:t>
      </w:r>
      <w:proofErr w:type="spellEnd"/>
      <w:r w:rsidRPr="0056429E">
        <w:rPr>
          <w:rFonts w:eastAsia="Calibri"/>
          <w:lang w:eastAsia="en-US"/>
        </w:rPr>
        <w:t xml:space="preserve"> funcţionale, dar şi acestea dispun de dispozitive învechite şi capacităţi umane insuficiente, fapt ce deteriorează rezultatele </w:t>
      </w:r>
      <w:proofErr w:type="spellStart"/>
      <w:r w:rsidRPr="0056429E">
        <w:rPr>
          <w:rFonts w:eastAsia="Calibri"/>
          <w:lang w:eastAsia="en-US"/>
        </w:rPr>
        <w:t>screeningului</w:t>
      </w:r>
      <w:proofErr w:type="spellEnd"/>
      <w:r w:rsidRPr="0056429E">
        <w:rPr>
          <w:rFonts w:eastAsia="Calibri"/>
          <w:lang w:eastAsia="en-US"/>
        </w:rPr>
        <w:t xml:space="preserve"> din cauza numărului mare de rezultate fals-pozitive şi fals-negative. În raion laborator de tipul acesta lipseşte.</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lastRenderedPageBreak/>
        <w:t xml:space="preserve">32. Nu au secţii şi nici laboratoare histopatologice 10 raioane din tară, inclusiv raionul Teleneşti. La momentul actual, din cele 31 de departamente de patologie care funcţionează în spitalele raionale, doar 16 dispun de laboratoare histopatologice. Din cauza absenţei laboratoarelor histopatologice, toate probele postoperatorii </w:t>
      </w:r>
      <w:proofErr w:type="spellStart"/>
      <w:r w:rsidRPr="0056429E">
        <w:rPr>
          <w:rFonts w:eastAsia="Calibri"/>
          <w:lang w:eastAsia="en-US"/>
        </w:rPr>
        <w:t>sînt</w:t>
      </w:r>
      <w:proofErr w:type="spellEnd"/>
      <w:r w:rsidRPr="0056429E">
        <w:rPr>
          <w:rFonts w:eastAsia="Calibri"/>
          <w:lang w:eastAsia="en-US"/>
        </w:rPr>
        <w:t xml:space="preserve"> studiate doar din punct de vedere morfologic (descriere macroscopică, fără examinare microscopică), ceea ce duce la erori în diagnosticare şi în tratament. Spitalul raional Teleneşti a contractat serviciile medicale histopatologice cu spitalul „Arhanghelul </w:t>
      </w:r>
      <w:proofErr w:type="spellStart"/>
      <w:r w:rsidRPr="0056429E">
        <w:rPr>
          <w:rFonts w:eastAsia="Calibri"/>
          <w:lang w:eastAsia="en-US"/>
        </w:rPr>
        <w:t>Miahail</w:t>
      </w:r>
      <w:proofErr w:type="spellEnd"/>
      <w:r w:rsidRPr="0056429E">
        <w:rPr>
          <w:rFonts w:eastAsia="Calibri"/>
          <w:lang w:eastAsia="en-US"/>
        </w:rPr>
        <w:t>” din mun. Chişinău.</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33.</w:t>
      </w:r>
      <w:r w:rsidRPr="0056429E">
        <w:rPr>
          <w:lang w:eastAsia="en-US"/>
        </w:rPr>
        <w:t xml:space="preserve"> Finanţarea serviciilor prestate persoanelor cu cancer este asigurată din mijloacele fondurilor asigurării obligatorii de asistenţă medicală, care reprezintă resurse proprii ale instituţiilor medicale, obţinute în temeiul legislaţiei în vigoare, conform contractelor încheiate cu </w:t>
      </w:r>
      <w:r w:rsidRPr="0056429E">
        <w:rPr>
          <w:rFonts w:eastAsia="Calibri"/>
          <w:lang w:eastAsia="en-US"/>
        </w:rPr>
        <w:t>Compania Naţională de Asigurări în Medicină</w:t>
      </w:r>
      <w:r w:rsidRPr="0056429E">
        <w:rPr>
          <w:lang w:eastAsia="en-US"/>
        </w:rPr>
        <w:t>, în limita mijloacelor financiare disponibile</w:t>
      </w:r>
      <w:r w:rsidRPr="0056429E">
        <w:rPr>
          <w:rFonts w:eastAsia="Calibri"/>
          <w:lang w:eastAsia="en-US"/>
        </w:rPr>
        <w:t xml:space="preserve">.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34. O barieră în prestarea serviciilor de control al cancerului în Republica Moldova este insuficienţa de personal medical specializat şi accesul limitat al specialiştilor din domeniu la instruiri privind aplicarea tehnologiilor moderne. În ţara nu </w:t>
      </w:r>
      <w:proofErr w:type="spellStart"/>
      <w:r w:rsidRPr="0056429E">
        <w:rPr>
          <w:rFonts w:eastAsia="Calibri"/>
          <w:lang w:eastAsia="en-US"/>
        </w:rPr>
        <w:t>sînt</w:t>
      </w:r>
      <w:proofErr w:type="spellEnd"/>
      <w:r w:rsidRPr="0056429E">
        <w:rPr>
          <w:rFonts w:eastAsia="Calibri"/>
          <w:lang w:eastAsia="en-US"/>
        </w:rPr>
        <w:t xml:space="preserve"> suficienţi specialişti în medicină nucleară, radio-farmacişti, fizicieni medicali şi tehnologi. În prezent 40% dintre profesioniştii care activează </w:t>
      </w:r>
      <w:proofErr w:type="spellStart"/>
      <w:r w:rsidRPr="0056429E">
        <w:rPr>
          <w:rFonts w:eastAsia="Calibri"/>
          <w:lang w:eastAsia="en-US"/>
        </w:rPr>
        <w:t>sînt</w:t>
      </w:r>
      <w:proofErr w:type="spellEnd"/>
      <w:r w:rsidRPr="0056429E">
        <w:rPr>
          <w:rFonts w:eastAsia="Calibri"/>
          <w:lang w:eastAsia="en-US"/>
        </w:rPr>
        <w:t xml:space="preserve"> pensionari. Chirurgia oncologică, oncologia medicală şi oncologia prin radiaţie  </w:t>
      </w:r>
      <w:proofErr w:type="spellStart"/>
      <w:r w:rsidRPr="0056429E">
        <w:rPr>
          <w:rFonts w:eastAsia="Calibri"/>
          <w:lang w:eastAsia="en-US"/>
        </w:rPr>
        <w:t>sînt</w:t>
      </w:r>
      <w:proofErr w:type="spellEnd"/>
      <w:r w:rsidRPr="0056429E">
        <w:rPr>
          <w:rFonts w:eastAsia="Calibri"/>
          <w:lang w:eastAsia="en-US"/>
        </w:rPr>
        <w:t xml:space="preserve"> recunoscute ca specialităţi medicale, însă  programele de instruire în aceste domenii nu </w:t>
      </w:r>
      <w:proofErr w:type="spellStart"/>
      <w:r w:rsidRPr="0056429E">
        <w:rPr>
          <w:rFonts w:eastAsia="Calibri"/>
          <w:lang w:eastAsia="en-US"/>
        </w:rPr>
        <w:t>sînt</w:t>
      </w:r>
      <w:proofErr w:type="spellEnd"/>
      <w:r w:rsidRPr="0056429E">
        <w:rPr>
          <w:rFonts w:eastAsia="Calibri"/>
          <w:lang w:eastAsia="en-US"/>
        </w:rPr>
        <w:t xml:space="preserve"> conforme standardelor internaţionale. Pe parcursul ultimilor 3 ani nu au fost solicitări pentru înscriere la programul curent de rezidenţiat. Iar cei care au finalizat studiile refuză să practice la nivel de raion, din motive economice, dar şi din cauză că specialiştii au fost instruiţi să aplice activităţi mai tehnice şi specializate </w:t>
      </w:r>
      <w:proofErr w:type="spellStart"/>
      <w:r w:rsidRPr="0056429E">
        <w:rPr>
          <w:rFonts w:eastAsia="Calibri"/>
          <w:lang w:eastAsia="en-US"/>
        </w:rPr>
        <w:t>decît</w:t>
      </w:r>
      <w:proofErr w:type="spellEnd"/>
      <w:r w:rsidRPr="0056429E">
        <w:rPr>
          <w:rFonts w:eastAsia="Calibri"/>
          <w:lang w:eastAsia="en-US"/>
        </w:rPr>
        <w:t xml:space="preserve"> pot să o facă în teritoriu.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35. Departamentul de </w:t>
      </w:r>
      <w:proofErr w:type="spellStart"/>
      <w:r w:rsidRPr="0056429E">
        <w:rPr>
          <w:rFonts w:eastAsia="Calibri"/>
          <w:lang w:eastAsia="en-US"/>
        </w:rPr>
        <w:t>histopatomorfologie</w:t>
      </w:r>
      <w:proofErr w:type="spellEnd"/>
      <w:r w:rsidRPr="0056429E">
        <w:rPr>
          <w:rFonts w:eastAsia="Calibri"/>
          <w:lang w:eastAsia="en-US"/>
        </w:rPr>
        <w:t xml:space="preserve"> din Institutul Oncologic, drept centru naţional de referinţă, nu dispune de posibilităţi pentru a instrui în mod adecvat specialişti, care să activeze în laboratoarele regionale. Aceeaşi situaţie se înregistrează şi în laboratorul citologic şi genetic al Institutului Oncologic, din cauza lipsei de echipamente, reactive, iar personalul calificat nu poate face faţă cerinţelor departamentului de hematologie.</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36. La nivel de asistenţă medicală primară nu este disponibil personalul medical în îngrijiri paliative. Conform recomandărilor Organizaţiei Mondiale a Sănătăţii, în Republica Moldova, reieşind din situaţia epidemiologică prin cancer, trebuie să activeze în îngrijiri paliative 143 de medici şi 684 de asistente medicale, însă la momentul actual în ţară </w:t>
      </w:r>
      <w:proofErr w:type="spellStart"/>
      <w:r w:rsidRPr="0056429E">
        <w:rPr>
          <w:rFonts w:eastAsia="Calibri"/>
          <w:lang w:eastAsia="en-US"/>
        </w:rPr>
        <w:t>sînt</w:t>
      </w:r>
      <w:proofErr w:type="spellEnd"/>
      <w:r w:rsidRPr="0056429E">
        <w:rPr>
          <w:rFonts w:eastAsia="Calibri"/>
          <w:lang w:eastAsia="en-US"/>
        </w:rPr>
        <w:t xml:space="preserve"> angajaţi circa 20 de profesionişti cu competenţe în acest domeniu. Aceştia au obţinut studiile peste hotare şi, </w:t>
      </w:r>
      <w:proofErr w:type="spellStart"/>
      <w:r w:rsidRPr="0056429E">
        <w:rPr>
          <w:rFonts w:eastAsia="Calibri"/>
          <w:lang w:eastAsia="en-US"/>
        </w:rPr>
        <w:t>pînă</w:t>
      </w:r>
      <w:proofErr w:type="spellEnd"/>
      <w:r w:rsidRPr="0056429E">
        <w:rPr>
          <w:rFonts w:eastAsia="Calibri"/>
          <w:lang w:eastAsia="en-US"/>
        </w:rPr>
        <w:t xml:space="preserve"> la moment, nu </w:t>
      </w:r>
      <w:proofErr w:type="spellStart"/>
      <w:r w:rsidRPr="0056429E">
        <w:rPr>
          <w:rFonts w:eastAsia="Calibri"/>
          <w:lang w:eastAsia="en-US"/>
        </w:rPr>
        <w:t>sînt</w:t>
      </w:r>
      <w:proofErr w:type="spellEnd"/>
      <w:r w:rsidRPr="0056429E">
        <w:rPr>
          <w:rFonts w:eastAsia="Calibri"/>
          <w:lang w:eastAsia="en-US"/>
        </w:rPr>
        <w:t xml:space="preserve"> certificaţi în ţară. Îngrijirea paliativă nu este recunoscută ca specialitate sau subspecialitate. La nivel de Spital Raional activează un specialist pregătit pentru acest domeniu.</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37. Nu există cooperare (un mecanism) în domeniul îngrijirilor paliative între instituţiile medicale, societatea civilă şi serviciile de asistenţă socială pentru soluţionarea problemelor complexe ale pacienţelor cu cancer şi a celor impuse de îngrijire la </w:t>
      </w:r>
      <w:proofErr w:type="spellStart"/>
      <w:r w:rsidRPr="0056429E">
        <w:rPr>
          <w:rFonts w:eastAsia="Calibri"/>
          <w:lang w:eastAsia="en-US"/>
        </w:rPr>
        <w:t>sfîrşit</w:t>
      </w:r>
      <w:proofErr w:type="spellEnd"/>
      <w:r w:rsidRPr="0056429E">
        <w:rPr>
          <w:rFonts w:eastAsia="Calibri"/>
          <w:lang w:eastAsia="en-US"/>
        </w:rPr>
        <w:t xml:space="preserve"> de viaţă. Îngrijitorii şi pacienţii cu cancer nu dispun de utilajul de bază în mod gratuit necesar pentru îngrijire (WC-uri mobile, scaune cu rotile, echipamente de fixare pentru fracturi, pansament pentru escare etc.).</w:t>
      </w:r>
    </w:p>
    <w:p w:rsidR="0056429E" w:rsidRPr="0056429E" w:rsidRDefault="0056429E" w:rsidP="0056429E">
      <w:pPr>
        <w:suppressAutoHyphens/>
        <w:autoSpaceDN w:val="0"/>
        <w:ind w:firstLine="709"/>
        <w:jc w:val="both"/>
        <w:textAlignment w:val="baseline"/>
        <w:rPr>
          <w:rFonts w:eastAsia="Calibri"/>
          <w:vertAlign w:val="superscript"/>
          <w:lang w:eastAsia="en-US"/>
        </w:rPr>
      </w:pP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38. În Republica Moldova pentru tratarea durerilor în cancer nu </w:t>
      </w:r>
      <w:proofErr w:type="spellStart"/>
      <w:r w:rsidRPr="0056429E">
        <w:rPr>
          <w:rFonts w:eastAsia="Calibri"/>
          <w:lang w:eastAsia="en-US"/>
        </w:rPr>
        <w:t>sînt</w:t>
      </w:r>
      <w:proofErr w:type="spellEnd"/>
      <w:r w:rsidRPr="0056429E">
        <w:rPr>
          <w:rFonts w:eastAsia="Calibri"/>
          <w:lang w:eastAsia="en-US"/>
        </w:rPr>
        <w:t xml:space="preserve"> disponibile formularele medicamentoase orale ale </w:t>
      </w:r>
      <w:proofErr w:type="spellStart"/>
      <w:r w:rsidRPr="0056429E">
        <w:rPr>
          <w:rFonts w:eastAsia="Calibri"/>
          <w:lang w:eastAsia="en-US"/>
        </w:rPr>
        <w:t>opioidelor</w:t>
      </w:r>
      <w:proofErr w:type="spellEnd"/>
      <w:r w:rsidRPr="0056429E">
        <w:rPr>
          <w:rFonts w:eastAsia="Calibri"/>
          <w:lang w:eastAsia="en-US"/>
        </w:rPr>
        <w:t xml:space="preserve"> pentru adulţi şi copii, care </w:t>
      </w:r>
      <w:proofErr w:type="spellStart"/>
      <w:r w:rsidRPr="0056429E">
        <w:rPr>
          <w:rFonts w:eastAsia="Calibri"/>
          <w:lang w:eastAsia="en-US"/>
        </w:rPr>
        <w:t>sînt</w:t>
      </w:r>
      <w:proofErr w:type="spellEnd"/>
      <w:r w:rsidRPr="0056429E">
        <w:rPr>
          <w:rFonts w:eastAsia="Calibri"/>
          <w:lang w:eastAsia="en-US"/>
        </w:rPr>
        <w:t xml:space="preserve"> un „standard de aur” global. Accesul la </w:t>
      </w:r>
      <w:proofErr w:type="spellStart"/>
      <w:r w:rsidRPr="0056429E">
        <w:rPr>
          <w:rFonts w:eastAsia="Calibri"/>
          <w:lang w:eastAsia="en-US"/>
        </w:rPr>
        <w:t>opioidele</w:t>
      </w:r>
      <w:proofErr w:type="spellEnd"/>
      <w:r w:rsidRPr="0056429E">
        <w:rPr>
          <w:rFonts w:eastAsia="Calibri"/>
          <w:lang w:eastAsia="en-US"/>
        </w:rPr>
        <w:t xml:space="preserve"> esenţiale în durere este asigurat cu întrerupere şi nu este suficient, iar reglementările actuale privind accesul şi disponibilitatea </w:t>
      </w:r>
      <w:proofErr w:type="spellStart"/>
      <w:r w:rsidRPr="0056429E">
        <w:rPr>
          <w:rFonts w:eastAsia="Calibri"/>
          <w:lang w:eastAsia="en-US"/>
        </w:rPr>
        <w:t>opioidelor</w:t>
      </w:r>
      <w:proofErr w:type="spellEnd"/>
      <w:r w:rsidRPr="0056429E">
        <w:rPr>
          <w:rFonts w:eastAsia="Calibri"/>
          <w:lang w:eastAsia="en-US"/>
        </w:rPr>
        <w:t xml:space="preserve"> acoperă administrarea per </w:t>
      </w:r>
      <w:proofErr w:type="spellStart"/>
      <w:r w:rsidRPr="0056429E">
        <w:rPr>
          <w:rFonts w:eastAsia="Calibri"/>
          <w:lang w:eastAsia="en-US"/>
        </w:rPr>
        <w:t>capita</w:t>
      </w:r>
      <w:proofErr w:type="spellEnd"/>
      <w:r w:rsidRPr="0056429E">
        <w:rPr>
          <w:rFonts w:eastAsia="Calibri"/>
          <w:lang w:eastAsia="en-US"/>
        </w:rPr>
        <w:t xml:space="preserve"> de morfină de 6 ori mai mic comparativ cu media europeană. Estimarea necesitaţilor pentru procurarea centralizată a </w:t>
      </w:r>
      <w:proofErr w:type="spellStart"/>
      <w:r w:rsidRPr="0056429E">
        <w:rPr>
          <w:rFonts w:eastAsia="Calibri"/>
          <w:lang w:eastAsia="en-US"/>
        </w:rPr>
        <w:t>opioidelor</w:t>
      </w:r>
      <w:proofErr w:type="spellEnd"/>
      <w:r w:rsidRPr="0056429E">
        <w:rPr>
          <w:rFonts w:eastAsia="Calibri"/>
          <w:lang w:eastAsia="en-US"/>
        </w:rPr>
        <w:t xml:space="preserve"> nu este clar definită.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39. Serviciile de reabilitare pentru bolnavii de cancer şi supravieţuitori </w:t>
      </w:r>
      <w:proofErr w:type="spellStart"/>
      <w:r w:rsidRPr="0056429E">
        <w:rPr>
          <w:rFonts w:eastAsia="Calibri"/>
          <w:lang w:eastAsia="en-US"/>
        </w:rPr>
        <w:t>sînt</w:t>
      </w:r>
      <w:proofErr w:type="spellEnd"/>
      <w:r w:rsidRPr="0056429E">
        <w:rPr>
          <w:rFonts w:eastAsia="Calibri"/>
          <w:lang w:eastAsia="en-US"/>
        </w:rPr>
        <w:t xml:space="preserve"> nedezvoltate. Unicul serviciu specializat de reabilitare a bolnavilor de cancer activează în Institutul Oncologic şi prestează servicii pentru circa 1700 de pacienţi pe an. Necesităţile în servicii de reabilitare după cancer şi de suport psihologic la scară naţională nu </w:t>
      </w:r>
      <w:proofErr w:type="spellStart"/>
      <w:r w:rsidRPr="0056429E">
        <w:rPr>
          <w:rFonts w:eastAsia="Calibri"/>
          <w:lang w:eastAsia="en-US"/>
        </w:rPr>
        <w:t>sînt</w:t>
      </w:r>
      <w:proofErr w:type="spellEnd"/>
      <w:r w:rsidRPr="0056429E">
        <w:rPr>
          <w:rFonts w:eastAsia="Calibri"/>
          <w:lang w:eastAsia="en-US"/>
        </w:rPr>
        <w:t xml:space="preserve"> evaluate şi nici determinate.</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40. Sistemul informaţional în controlul cancerului este asigurat de Registrul de Cancer, creat în anul 1980, şi este localizat în Institutului Oncologic. În prezent acesta prezintă un sistem de colectare şi stocare a datelor care se face în registre de </w:t>
      </w:r>
      <w:proofErr w:type="spellStart"/>
      <w:r w:rsidRPr="0056429E">
        <w:rPr>
          <w:rFonts w:eastAsia="Calibri"/>
          <w:lang w:eastAsia="en-US"/>
        </w:rPr>
        <w:t>hîrtie</w:t>
      </w:r>
      <w:proofErr w:type="spellEnd"/>
      <w:r w:rsidRPr="0056429E">
        <w:rPr>
          <w:rFonts w:eastAsia="Calibri"/>
          <w:lang w:eastAsia="en-US"/>
        </w:rPr>
        <w:t xml:space="preserve"> şi prin utilizarea MS Excel. Capacitatea de analiză a datelor din Registrul de Cancer este foarte limitată.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lastRenderedPageBreak/>
        <w:t xml:space="preserve">41. Problemele şi barierele prezente în Republica Moldova în controlul cancerului </w:t>
      </w:r>
      <w:proofErr w:type="spellStart"/>
      <w:r w:rsidRPr="0056429E">
        <w:rPr>
          <w:rFonts w:eastAsia="Calibri"/>
          <w:lang w:eastAsia="en-US"/>
        </w:rPr>
        <w:t>sînt</w:t>
      </w:r>
      <w:proofErr w:type="spellEnd"/>
      <w:r w:rsidRPr="0056429E">
        <w:rPr>
          <w:rFonts w:eastAsia="Calibri"/>
          <w:lang w:eastAsia="en-US"/>
        </w:rPr>
        <w:t xml:space="preserve"> cauzate, inclusiv, de mecanismul de guvernare a acestuia. Conform actelor normative în vigoare autoritatea responsabilă de elaborarea politicilor de sănătate, respectiv, a celor de control al cancerului, este Ministerul Sănătăţii. Însă dificultatea constă că la moment nu este creat şi nu funcţionează un mecanism/Consiliu de coordonare, responsabil de monitorizarea şi evaluarea implementării intervenţiilor publice în controlul cancerului. Lipsa unui astfel de consiliu face dificilă monitorizarea prevenirii/reducerii factorilor de risc (responsabilii </w:t>
      </w:r>
      <w:proofErr w:type="spellStart"/>
      <w:r w:rsidRPr="0056429E">
        <w:rPr>
          <w:rFonts w:eastAsia="Calibri"/>
          <w:lang w:eastAsia="en-US"/>
        </w:rPr>
        <w:t>sînt</w:t>
      </w:r>
      <w:proofErr w:type="spellEnd"/>
      <w:r w:rsidRPr="0056429E">
        <w:rPr>
          <w:rFonts w:eastAsia="Calibri"/>
          <w:lang w:eastAsia="en-US"/>
        </w:rPr>
        <w:t xml:space="preserve"> din sănătatea publică), coordonarea programelor de screening şi a acţiunilor realizate de diferiţi prestatori, publici şi privaţi, asistenţă spitalicească şi primară, servicii de asistenţă socială, alte autorităţi publice centrale şi locale. În lipsa unui astfel de mecanism de coordonare este mai simplu ca instituţiile responsabile să nu poarte răspundere pentru neproducerea de rezultate concrete (reducerea consumului de alcool şi a fumatului, efectuarea </w:t>
      </w:r>
      <w:proofErr w:type="spellStart"/>
      <w:r w:rsidRPr="0056429E">
        <w:rPr>
          <w:rFonts w:eastAsia="Calibri"/>
          <w:lang w:eastAsia="en-US"/>
        </w:rPr>
        <w:t>screeningului</w:t>
      </w:r>
      <w:proofErr w:type="spellEnd"/>
      <w:r w:rsidRPr="0056429E">
        <w:rPr>
          <w:rFonts w:eastAsia="Calibri"/>
          <w:lang w:eastAsia="en-US"/>
        </w:rPr>
        <w:t xml:space="preserve"> şi depistarea precoce, organizarea de servicii paliative etc.).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42. Pentru a reduce povara prin cancer în Republica Moldova şi centrele administrativ teritoriale pentru a îmbunătăţi prevenirea şi controlul maladiei au fost stabilite următoarele obiective şi măsuri concrete.</w:t>
      </w:r>
    </w:p>
    <w:p w:rsidR="0056429E" w:rsidRPr="0056429E" w:rsidRDefault="0056429E" w:rsidP="0056429E">
      <w:pPr>
        <w:ind w:firstLine="709"/>
        <w:jc w:val="both"/>
        <w:rPr>
          <w:rFonts w:eastAsia="Calibri"/>
          <w:b/>
          <w:lang w:eastAsia="en-US"/>
        </w:rPr>
      </w:pPr>
    </w:p>
    <w:p w:rsidR="0056429E" w:rsidRPr="0056429E" w:rsidRDefault="0056429E" w:rsidP="0056429E">
      <w:pPr>
        <w:jc w:val="center"/>
        <w:rPr>
          <w:rFonts w:eastAsia="Calibri"/>
          <w:i/>
          <w:lang w:eastAsia="en-US"/>
        </w:rPr>
      </w:pPr>
      <w:r w:rsidRPr="0056429E">
        <w:rPr>
          <w:rFonts w:eastAsia="Calibri"/>
          <w:b/>
          <w:lang w:eastAsia="en-US"/>
        </w:rPr>
        <w:t xml:space="preserve">III. </w:t>
      </w:r>
      <w:r w:rsidRPr="0056429E">
        <w:rPr>
          <w:b/>
          <w:bCs/>
          <w:lang w:eastAsia="ru-RU"/>
        </w:rPr>
        <w:t>Obiectivele Programului</w:t>
      </w:r>
    </w:p>
    <w:p w:rsidR="0056429E" w:rsidRPr="0056429E" w:rsidRDefault="0056429E" w:rsidP="0056429E">
      <w:pPr>
        <w:suppressAutoHyphens/>
        <w:autoSpaceDN w:val="0"/>
        <w:ind w:firstLine="709"/>
        <w:jc w:val="both"/>
        <w:textAlignment w:val="baseline"/>
        <w:rPr>
          <w:bCs/>
          <w:lang w:eastAsia="ru-RU"/>
        </w:rPr>
      </w:pPr>
      <w:r w:rsidRPr="0056429E">
        <w:rPr>
          <w:b/>
          <w:bCs/>
          <w:lang w:eastAsia="ru-RU"/>
        </w:rPr>
        <w:t xml:space="preserve">43. Obiectivul general: </w:t>
      </w:r>
      <w:r w:rsidRPr="0056429E">
        <w:rPr>
          <w:bCs/>
          <w:lang w:eastAsia="ru-RU"/>
        </w:rPr>
        <w:t xml:space="preserve">Reducerea mortalităţii prin cancer cu 7% </w:t>
      </w:r>
      <w:proofErr w:type="spellStart"/>
      <w:r w:rsidRPr="0056429E">
        <w:rPr>
          <w:bCs/>
          <w:lang w:eastAsia="ru-RU"/>
        </w:rPr>
        <w:t>pînă</w:t>
      </w:r>
      <w:proofErr w:type="spellEnd"/>
      <w:r w:rsidRPr="0056429E">
        <w:rPr>
          <w:bCs/>
          <w:lang w:eastAsia="ru-RU"/>
        </w:rPr>
        <w:t xml:space="preserve"> în anul 2025. </w:t>
      </w:r>
    </w:p>
    <w:p w:rsidR="0056429E" w:rsidRPr="0056429E" w:rsidRDefault="0056429E" w:rsidP="0056429E">
      <w:pPr>
        <w:suppressAutoHyphens/>
        <w:autoSpaceDN w:val="0"/>
        <w:ind w:firstLine="709"/>
        <w:jc w:val="both"/>
        <w:textAlignment w:val="baseline"/>
        <w:rPr>
          <w:b/>
          <w:bCs/>
          <w:lang w:eastAsia="ru-RU"/>
        </w:rPr>
      </w:pPr>
      <w:r w:rsidRPr="0056429E">
        <w:rPr>
          <w:b/>
          <w:bCs/>
          <w:lang w:eastAsia="ru-RU"/>
        </w:rPr>
        <w:t>44. Obiective specifice:</w:t>
      </w:r>
    </w:p>
    <w:p w:rsidR="0056429E" w:rsidRPr="0056429E" w:rsidRDefault="0056429E" w:rsidP="0056429E">
      <w:pPr>
        <w:suppressAutoHyphens/>
        <w:autoSpaceDN w:val="0"/>
        <w:ind w:firstLine="709"/>
        <w:jc w:val="both"/>
        <w:textAlignment w:val="baseline"/>
        <w:rPr>
          <w:bCs/>
          <w:lang w:eastAsia="ru-RU"/>
        </w:rPr>
      </w:pPr>
      <w:r w:rsidRPr="0056429E">
        <w:rPr>
          <w:bCs/>
          <w:lang w:eastAsia="ru-RU"/>
        </w:rPr>
        <w:t xml:space="preserve">1. Reducerea cu 10% </w:t>
      </w:r>
      <w:proofErr w:type="spellStart"/>
      <w:r w:rsidRPr="0056429E">
        <w:rPr>
          <w:bCs/>
          <w:lang w:eastAsia="ru-RU"/>
        </w:rPr>
        <w:t>pînă</w:t>
      </w:r>
      <w:proofErr w:type="spellEnd"/>
      <w:r w:rsidRPr="0056429E">
        <w:rPr>
          <w:bCs/>
          <w:lang w:eastAsia="ru-RU"/>
        </w:rPr>
        <w:t xml:space="preserve"> în anul </w:t>
      </w:r>
      <w:smartTag w:uri="urn:schemas-microsoft-com:office:smarttags" w:element="metricconverter">
        <w:smartTagPr>
          <w:attr w:name="ProductID" w:val="2025 a"/>
        </w:smartTagPr>
        <w:r w:rsidRPr="0056429E">
          <w:rPr>
            <w:bCs/>
            <w:lang w:eastAsia="ru-RU"/>
          </w:rPr>
          <w:t>2025 a</w:t>
        </w:r>
      </w:smartTag>
      <w:r w:rsidRPr="0056429E">
        <w:rPr>
          <w:bCs/>
          <w:lang w:eastAsia="ru-RU"/>
        </w:rPr>
        <w:t xml:space="preserve"> incidenţei tipurilor de cancer: pulmonar, de piele, stomac, ficat, prostată, </w:t>
      </w:r>
      <w:proofErr w:type="spellStart"/>
      <w:r w:rsidRPr="0056429E">
        <w:rPr>
          <w:bCs/>
          <w:lang w:eastAsia="ru-RU"/>
        </w:rPr>
        <w:t>colorectal</w:t>
      </w:r>
      <w:proofErr w:type="spellEnd"/>
      <w:r w:rsidRPr="0056429E">
        <w:rPr>
          <w:bCs/>
          <w:lang w:eastAsia="ru-RU"/>
        </w:rPr>
        <w:t>, cervical şi mamar, prin controlul factorilor de risc comportamentali (fumat, consum de alcool, alimentaţie, activitate fizică) şi prin  vaccinare.</w:t>
      </w:r>
    </w:p>
    <w:p w:rsidR="0056429E" w:rsidRPr="0056429E" w:rsidRDefault="0056429E" w:rsidP="0056429E">
      <w:pPr>
        <w:suppressAutoHyphens/>
        <w:autoSpaceDN w:val="0"/>
        <w:ind w:firstLine="709"/>
        <w:jc w:val="both"/>
        <w:textAlignment w:val="baseline"/>
        <w:rPr>
          <w:bCs/>
          <w:lang w:eastAsia="ru-RU"/>
        </w:rPr>
      </w:pPr>
      <w:r w:rsidRPr="0056429E">
        <w:rPr>
          <w:bCs/>
          <w:lang w:eastAsia="ru-RU"/>
        </w:rPr>
        <w:t xml:space="preserve">2. Sporirea cu 25% a ratei de depistare precoce a cancerului (stadiile I si II) </w:t>
      </w:r>
      <w:proofErr w:type="spellStart"/>
      <w:r w:rsidRPr="0056429E">
        <w:rPr>
          <w:bCs/>
          <w:lang w:eastAsia="ru-RU"/>
        </w:rPr>
        <w:t>pînă</w:t>
      </w:r>
      <w:proofErr w:type="spellEnd"/>
      <w:r w:rsidRPr="0056429E">
        <w:rPr>
          <w:bCs/>
          <w:lang w:eastAsia="ru-RU"/>
        </w:rPr>
        <w:t xml:space="preserve"> in anul 2025.</w:t>
      </w:r>
    </w:p>
    <w:p w:rsidR="0056429E" w:rsidRPr="0056429E" w:rsidRDefault="0056429E" w:rsidP="0056429E">
      <w:pPr>
        <w:suppressAutoHyphens/>
        <w:autoSpaceDN w:val="0"/>
        <w:ind w:firstLine="709"/>
        <w:jc w:val="both"/>
        <w:textAlignment w:val="baseline"/>
        <w:rPr>
          <w:bCs/>
          <w:lang w:eastAsia="ru-RU"/>
        </w:rPr>
      </w:pPr>
      <w:r w:rsidRPr="0056429E">
        <w:rPr>
          <w:bCs/>
          <w:lang w:eastAsia="ru-RU"/>
        </w:rPr>
        <w:t xml:space="preserve">3. Asigurarea accesului a cel puţin 80% dintre pacienţii cu cancer la servicii calitative de diagnostic, tratament şi îngrijire continuă </w:t>
      </w:r>
      <w:proofErr w:type="spellStart"/>
      <w:r w:rsidRPr="0056429E">
        <w:rPr>
          <w:bCs/>
          <w:lang w:eastAsia="ru-RU"/>
        </w:rPr>
        <w:t>pînă</w:t>
      </w:r>
      <w:proofErr w:type="spellEnd"/>
      <w:r w:rsidRPr="0056429E">
        <w:rPr>
          <w:bCs/>
          <w:lang w:eastAsia="ru-RU"/>
        </w:rPr>
        <w:t xml:space="preserve"> în anul 2025.</w:t>
      </w:r>
    </w:p>
    <w:p w:rsidR="0056429E" w:rsidRPr="0056429E" w:rsidRDefault="0056429E" w:rsidP="0056429E">
      <w:pPr>
        <w:suppressAutoHyphens/>
        <w:autoSpaceDN w:val="0"/>
        <w:ind w:firstLine="709"/>
        <w:jc w:val="both"/>
        <w:textAlignment w:val="baseline"/>
        <w:rPr>
          <w:bCs/>
          <w:lang w:eastAsia="ru-RU"/>
        </w:rPr>
      </w:pPr>
      <w:r w:rsidRPr="0056429E">
        <w:rPr>
          <w:bCs/>
          <w:lang w:eastAsia="ru-RU"/>
        </w:rPr>
        <w:t>4. Dezvoltarea serviciilor paliative şi a celor de reabilitare şi asigurarea accesului pacienţilor cu cancer la aceste servicii.</w:t>
      </w:r>
    </w:p>
    <w:p w:rsidR="0056429E" w:rsidRPr="0056429E" w:rsidRDefault="0056429E" w:rsidP="0056429E">
      <w:pPr>
        <w:suppressAutoHyphens/>
        <w:autoSpaceDN w:val="0"/>
        <w:ind w:firstLine="709"/>
        <w:jc w:val="both"/>
        <w:textAlignment w:val="baseline"/>
        <w:rPr>
          <w:bCs/>
          <w:lang w:eastAsia="ru-RU"/>
        </w:rPr>
      </w:pPr>
    </w:p>
    <w:p w:rsidR="0056429E" w:rsidRPr="0056429E" w:rsidRDefault="0056429E" w:rsidP="0056429E">
      <w:pPr>
        <w:ind w:firstLine="709"/>
        <w:jc w:val="both"/>
        <w:rPr>
          <w:rFonts w:eastAsia="Calibri"/>
          <w:b/>
          <w:lang w:eastAsia="en-US"/>
        </w:rPr>
      </w:pPr>
    </w:p>
    <w:p w:rsidR="0056429E" w:rsidRPr="0056429E" w:rsidRDefault="0056429E" w:rsidP="0056429E">
      <w:pPr>
        <w:jc w:val="center"/>
        <w:rPr>
          <w:rFonts w:eastAsia="Calibri"/>
          <w:b/>
          <w:i/>
          <w:lang w:eastAsia="en-US"/>
        </w:rPr>
      </w:pPr>
      <w:r w:rsidRPr="0056429E">
        <w:rPr>
          <w:rFonts w:eastAsia="Calibri"/>
          <w:b/>
          <w:lang w:eastAsia="en-US"/>
        </w:rPr>
        <w:t>IV. Direcţiile de acţiune pentru realizarea obiectivelor</w:t>
      </w:r>
    </w:p>
    <w:p w:rsidR="0056429E" w:rsidRPr="0056429E" w:rsidRDefault="0056429E" w:rsidP="0056429E">
      <w:pPr>
        <w:suppressAutoHyphens/>
        <w:autoSpaceDN w:val="0"/>
        <w:ind w:firstLine="709"/>
        <w:jc w:val="both"/>
        <w:textAlignment w:val="baseline"/>
        <w:rPr>
          <w:lang w:eastAsia="ru-RU"/>
        </w:rPr>
      </w:pPr>
      <w:r w:rsidRPr="0056429E">
        <w:rPr>
          <w:lang w:eastAsia="ru-RU"/>
        </w:rPr>
        <w:t xml:space="preserve">45. Programul teritorial Teleneşti stabileşte următoarele direcţii de acţiuni pentru realizarea obiectivelor identificate. </w:t>
      </w:r>
    </w:p>
    <w:p w:rsidR="0056429E" w:rsidRPr="0056429E" w:rsidRDefault="0056429E" w:rsidP="0056429E">
      <w:pPr>
        <w:suppressAutoHyphens/>
        <w:autoSpaceDN w:val="0"/>
        <w:ind w:firstLine="709"/>
        <w:jc w:val="both"/>
        <w:textAlignment w:val="baseline"/>
        <w:rPr>
          <w:b/>
          <w:bCs/>
          <w:lang w:eastAsia="ru-RU"/>
        </w:rPr>
      </w:pPr>
      <w:r w:rsidRPr="0056429E">
        <w:rPr>
          <w:b/>
          <w:bCs/>
          <w:lang w:eastAsia="ru-RU"/>
        </w:rPr>
        <w:t xml:space="preserve">Obiectivul specific 1. Reducerea cu 10% </w:t>
      </w:r>
      <w:proofErr w:type="spellStart"/>
      <w:r w:rsidRPr="0056429E">
        <w:rPr>
          <w:b/>
          <w:bCs/>
          <w:lang w:eastAsia="ru-RU"/>
        </w:rPr>
        <w:t>pînă</w:t>
      </w:r>
      <w:proofErr w:type="spellEnd"/>
      <w:r w:rsidRPr="0056429E">
        <w:rPr>
          <w:b/>
          <w:bCs/>
          <w:lang w:eastAsia="ru-RU"/>
        </w:rPr>
        <w:t xml:space="preserve"> în anul </w:t>
      </w:r>
      <w:smartTag w:uri="urn:schemas-microsoft-com:office:smarttags" w:element="metricconverter">
        <w:smartTagPr>
          <w:attr w:name="ProductID" w:val="2025 a"/>
        </w:smartTagPr>
        <w:r w:rsidRPr="0056429E">
          <w:rPr>
            <w:b/>
            <w:bCs/>
            <w:lang w:eastAsia="ru-RU"/>
          </w:rPr>
          <w:t>2025 a</w:t>
        </w:r>
      </w:smartTag>
      <w:r w:rsidRPr="0056429E">
        <w:rPr>
          <w:b/>
          <w:bCs/>
          <w:lang w:eastAsia="ru-RU"/>
        </w:rPr>
        <w:t xml:space="preserve"> incidenţei tipurilor de cancer: pulmonar, de piele, stomac, ficat, prostată, </w:t>
      </w:r>
      <w:proofErr w:type="spellStart"/>
      <w:r w:rsidRPr="0056429E">
        <w:rPr>
          <w:b/>
          <w:bCs/>
          <w:lang w:eastAsia="ru-RU"/>
        </w:rPr>
        <w:t>colorectal</w:t>
      </w:r>
      <w:proofErr w:type="spellEnd"/>
      <w:r w:rsidRPr="0056429E">
        <w:rPr>
          <w:b/>
          <w:bCs/>
          <w:lang w:eastAsia="ru-RU"/>
        </w:rPr>
        <w:t>, cervical şi mamar, prin controlul factorilor de risc comportamentali (fumat, consum de alcool, alimentaţie, activitate fizică) şi prin  vaccinare.</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Evidenţele ştiinţifice demonstrează că o treime din totalul de cazuri noi de cancer pot fi prevenite prin reducerea sau eliminarea factorilor de risc: consumul de tutun, consumul nociv de alcool, dieta nesănătoasă, inactivitatea fizica, excesul de greutate şi obezitatea, expunerea la soare, factorii determinaţi de stilul de viaţa.</w:t>
      </w:r>
    </w:p>
    <w:p w:rsidR="0056429E" w:rsidRPr="0056429E" w:rsidRDefault="0056429E" w:rsidP="0056429E">
      <w:pPr>
        <w:suppressAutoHyphens/>
        <w:autoSpaceDN w:val="0"/>
        <w:ind w:firstLine="709"/>
        <w:jc w:val="both"/>
        <w:textAlignment w:val="baseline"/>
        <w:rPr>
          <w:rFonts w:eastAsia="Calibri"/>
          <w:b/>
          <w:lang w:eastAsia="en-US"/>
        </w:rPr>
      </w:pPr>
      <w:r w:rsidRPr="0056429E">
        <w:rPr>
          <w:rFonts w:eastAsia="Calibri"/>
          <w:lang w:eastAsia="en-US"/>
        </w:rPr>
        <w:t xml:space="preserve"> </w:t>
      </w:r>
      <w:r w:rsidRPr="0056429E">
        <w:rPr>
          <w:rFonts w:eastAsia="Calibri"/>
          <w:b/>
          <w:lang w:eastAsia="en-US"/>
        </w:rPr>
        <w:t>Acţiuni:</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1. Îmbunătăţirea controlului principalilor factori de risc şi reducerea prevalenţei acestora printre populaţie au condus la elaborarea şi implementarea de către Guvern  a unor programe teritorial privind controlul tutunului, consumului nociv de alcool, în domeniul alimentaţiei şi nutriţiei. Astfel, în cadrul prezentului Program vor fi realizate activităţi de monitorizare împreună cu specialiştii de la Centrul Naţional de Sănătate Publică, a reducerii factorilor de risc comportamentali abordaţi deja în programele naţionale menţionate.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 Punerea în aplicare de către actualul Program a activităţilor specifice controlului şi monitorizării factorilor de risc care nu au fost abordaţi anterior printr-o modalitate sistematică, aşa cum este expunerea la soare; a factorilor de mediu: poluarea aerului, solului etc.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 Vaccinarea ca metodă cost-eficientă de prevenire a cancerului hepatic este aplicată în raion. Vaccinul HBV pentru prevenirea cancerului </w:t>
      </w:r>
      <w:r w:rsidRPr="0056429E">
        <w:rPr>
          <w:rFonts w:eastAsia="Calibri"/>
          <w:color w:val="222222"/>
          <w:lang w:eastAsia="en-US"/>
        </w:rPr>
        <w:t>de ficat</w:t>
      </w:r>
      <w:r w:rsidRPr="0056429E">
        <w:rPr>
          <w:rFonts w:eastAsia="Calibri"/>
          <w:lang w:eastAsia="en-US"/>
        </w:rPr>
        <w:t xml:space="preserve"> este inclus şi aplicat în cadrul Programului naţional de imunizări pentru anii 2011-2015, aprobat prin </w:t>
      </w:r>
      <w:proofErr w:type="spellStart"/>
      <w:r w:rsidRPr="0056429E">
        <w:rPr>
          <w:rFonts w:eastAsia="Calibri"/>
          <w:lang w:eastAsia="en-US"/>
        </w:rPr>
        <w:t>Hotărîrea</w:t>
      </w:r>
      <w:proofErr w:type="spellEnd"/>
      <w:r w:rsidRPr="0056429E">
        <w:rPr>
          <w:rFonts w:eastAsia="Calibri"/>
          <w:lang w:eastAsia="en-US"/>
        </w:rPr>
        <w:t xml:space="preserve"> Guvernului nr. 1192 din 23 decembrie 2010, însă vaccinul HPV nu este inclus în Programul de imunizări. Astfel, prezentul Program va dezvolta şi </w:t>
      </w:r>
      <w:r w:rsidRPr="0056429E">
        <w:rPr>
          <w:rFonts w:eastAsia="Calibri"/>
          <w:lang w:eastAsia="en-US"/>
        </w:rPr>
        <w:lastRenderedPageBreak/>
        <w:t>implementa un studiu de fezabilitate pentru introducerea vaccinului HPV în Programul naţional de imunizări.</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4. Comunicarea, informarea şi educarea publicului larg şi a tuturor prestatorilor de servicii de sănătate privind măsurile de prevenire a cancerului. Aceste acţiuni reprezintă o intervenţie controversată (</w:t>
      </w:r>
      <w:proofErr w:type="spellStart"/>
      <w:r w:rsidRPr="0056429E">
        <w:rPr>
          <w:rFonts w:eastAsia="Calibri"/>
          <w:lang w:eastAsia="en-US"/>
        </w:rPr>
        <w:t>sînt</w:t>
      </w:r>
      <w:proofErr w:type="spellEnd"/>
      <w:r w:rsidRPr="0056429E">
        <w:rPr>
          <w:rFonts w:eastAsia="Calibri"/>
          <w:lang w:eastAsia="en-US"/>
        </w:rPr>
        <w:t xml:space="preserve"> aduse evidenţe care indică că comunicarea, informarea şi educarea publicului </w:t>
      </w:r>
      <w:proofErr w:type="spellStart"/>
      <w:r w:rsidRPr="0056429E">
        <w:rPr>
          <w:rFonts w:eastAsia="Calibri"/>
          <w:lang w:eastAsia="en-US"/>
        </w:rPr>
        <w:t>sînt</w:t>
      </w:r>
      <w:proofErr w:type="spellEnd"/>
      <w:r w:rsidRPr="0056429E">
        <w:rPr>
          <w:rFonts w:eastAsia="Calibri"/>
          <w:lang w:eastAsia="en-US"/>
        </w:rPr>
        <w:t xml:space="preserve"> măsuri mai puţin cost-eficiente), însa Codul European împotriva cancerului justifică şi recomandă această acţiune, care este promovată pentru sensibilizarea privind aspectele de cancer nu numai în </w:t>
      </w:r>
      <w:proofErr w:type="spellStart"/>
      <w:r w:rsidRPr="0056429E">
        <w:rPr>
          <w:rFonts w:eastAsia="Calibri"/>
          <w:lang w:eastAsia="en-US"/>
        </w:rPr>
        <w:t>rîndul</w:t>
      </w:r>
      <w:proofErr w:type="spellEnd"/>
      <w:r w:rsidRPr="0056429E">
        <w:rPr>
          <w:rFonts w:eastAsia="Calibri"/>
          <w:lang w:eastAsia="en-US"/>
        </w:rPr>
        <w:t xml:space="preserve"> populaţiei generale dar, de asemenea, printre factorii de decizie din alte sectoare şi în </w:t>
      </w:r>
      <w:proofErr w:type="spellStart"/>
      <w:r w:rsidRPr="0056429E">
        <w:rPr>
          <w:rFonts w:eastAsia="Calibri"/>
          <w:lang w:eastAsia="en-US"/>
        </w:rPr>
        <w:t>rîndul</w:t>
      </w:r>
      <w:proofErr w:type="spellEnd"/>
      <w:r w:rsidRPr="0056429E">
        <w:rPr>
          <w:rFonts w:eastAsia="Calibri"/>
          <w:lang w:eastAsia="en-US"/>
        </w:rPr>
        <w:t xml:space="preserve"> personalului medical de diferite niveluri.</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Pentru monitorizarea realizării acestui obiectiv </w:t>
      </w:r>
      <w:proofErr w:type="spellStart"/>
      <w:r w:rsidRPr="0056429E">
        <w:rPr>
          <w:rFonts w:eastAsia="Calibri"/>
          <w:lang w:eastAsia="en-US"/>
        </w:rPr>
        <w:t>sînt</w:t>
      </w:r>
      <w:proofErr w:type="spellEnd"/>
      <w:r w:rsidRPr="0056429E">
        <w:rPr>
          <w:rFonts w:eastAsia="Calibri"/>
          <w:lang w:eastAsia="en-US"/>
        </w:rPr>
        <w:t xml:space="preserve"> stabiliţi următorii indicatori:</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incidenţa prin cancer pulmonar, la 100 de mii populaţie (femei/bărbaţi; rural/urban);</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incidenţa prin cancer cervical, la 100 de mii populaţie (femei; rural/urban);</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 xml:space="preserve">incidenţa prin cancer </w:t>
      </w:r>
      <w:proofErr w:type="spellStart"/>
      <w:r w:rsidRPr="0056429E">
        <w:rPr>
          <w:rFonts w:eastAsia="Calibri"/>
          <w:lang w:eastAsia="en-US"/>
        </w:rPr>
        <w:t>colorectal</w:t>
      </w:r>
      <w:proofErr w:type="spellEnd"/>
      <w:r w:rsidRPr="0056429E">
        <w:rPr>
          <w:rFonts w:eastAsia="Calibri"/>
          <w:lang w:eastAsia="en-US"/>
        </w:rPr>
        <w:t>, la 100 de mii populaţie (femei/bărbaţi; rural/urban);</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incidenţa prin cancer mamar; la 100 de mii populaţie (femei; rural/urban);</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incidenţa prin cancer de piele, la 100 de mii populaţie (femei/bărbaţi; rural/urban);</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incidenţa prin cancer de stomac, la 100 de mii populaţie (femei/bărbaţi; rural/urban);</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incidenţa prin cancer de ficat, la 100 de mii populaţie (femei/bărbaţi; rural/urban);</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incidenţa prin cancer de prostată, la 100 de mii populaţie (rural/urban);</w:t>
      </w:r>
    </w:p>
    <w:p w:rsidR="0056429E" w:rsidRPr="0056429E" w:rsidRDefault="0056429E" w:rsidP="0056429E">
      <w:pPr>
        <w:numPr>
          <w:ilvl w:val="0"/>
          <w:numId w:val="13"/>
        </w:numPr>
        <w:tabs>
          <w:tab w:val="left" w:pos="993"/>
        </w:tabs>
        <w:suppressAutoHyphens/>
        <w:autoSpaceDN w:val="0"/>
        <w:ind w:firstLine="709"/>
        <w:jc w:val="both"/>
        <w:textAlignment w:val="baseline"/>
        <w:rPr>
          <w:rFonts w:eastAsia="Calibri"/>
          <w:lang w:eastAsia="en-US"/>
        </w:rPr>
      </w:pPr>
      <w:r w:rsidRPr="0056429E">
        <w:rPr>
          <w:rFonts w:eastAsia="Calibri"/>
          <w:lang w:eastAsia="en-US"/>
        </w:rPr>
        <w:t>prevalenţa fumatului, % (femei/bărbaţi; rural/urban);</w:t>
      </w:r>
    </w:p>
    <w:p w:rsidR="0056429E" w:rsidRPr="0056429E" w:rsidRDefault="0056429E" w:rsidP="0056429E">
      <w:pPr>
        <w:numPr>
          <w:ilvl w:val="0"/>
          <w:numId w:val="13"/>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 xml:space="preserve">cantitatea de alcool pur consumată per </w:t>
      </w:r>
      <w:proofErr w:type="spellStart"/>
      <w:r w:rsidRPr="0056429E">
        <w:rPr>
          <w:rFonts w:eastAsia="Calibri"/>
          <w:lang w:eastAsia="en-US"/>
        </w:rPr>
        <w:t>capita</w:t>
      </w:r>
      <w:proofErr w:type="spellEnd"/>
      <w:r w:rsidRPr="0056429E">
        <w:rPr>
          <w:rFonts w:eastAsia="Calibri"/>
          <w:lang w:eastAsia="en-US"/>
        </w:rPr>
        <w:t xml:space="preserve"> (15+ani) (femei/bărbaţi; rural/urban);</w:t>
      </w:r>
    </w:p>
    <w:p w:rsidR="0056429E" w:rsidRPr="0056429E" w:rsidRDefault="0056429E" w:rsidP="0056429E">
      <w:pPr>
        <w:numPr>
          <w:ilvl w:val="0"/>
          <w:numId w:val="13"/>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numărul mediu de porţii de fructe şi legume consumate zilnic (femei/bărbaţi; rural/urban);</w:t>
      </w:r>
    </w:p>
    <w:p w:rsidR="0056429E" w:rsidRPr="0056429E" w:rsidRDefault="0056429E" w:rsidP="0056429E">
      <w:pPr>
        <w:numPr>
          <w:ilvl w:val="0"/>
          <w:numId w:val="13"/>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rata vaccinării populaţiei cu HBV % (femei/bărbaţi; rural/urban);</w:t>
      </w:r>
    </w:p>
    <w:p w:rsidR="0056429E" w:rsidRPr="0056429E" w:rsidRDefault="0056429E" w:rsidP="0056429E">
      <w:pPr>
        <w:numPr>
          <w:ilvl w:val="0"/>
          <w:numId w:val="13"/>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rata vaccinării populaţiei cu HPV % (femei; rural/urban).</w:t>
      </w:r>
    </w:p>
    <w:p w:rsidR="0056429E" w:rsidRPr="0056429E" w:rsidRDefault="0056429E" w:rsidP="0056429E">
      <w:pPr>
        <w:suppressAutoHyphens/>
        <w:autoSpaceDN w:val="0"/>
        <w:ind w:firstLine="709"/>
        <w:jc w:val="both"/>
        <w:textAlignment w:val="baseline"/>
        <w:rPr>
          <w:b/>
          <w:bCs/>
          <w:lang w:eastAsia="ru-RU"/>
        </w:rPr>
      </w:pPr>
      <w:r w:rsidRPr="0056429E">
        <w:rPr>
          <w:b/>
          <w:bCs/>
          <w:lang w:eastAsia="ru-RU"/>
        </w:rPr>
        <w:t xml:space="preserve">Obiectivul specific 2. Sporirea ratei de depistare precoce a cancerului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46. Depistarea precoce include acţiunile:</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1) Efectuarea </w:t>
      </w:r>
      <w:proofErr w:type="spellStart"/>
      <w:r w:rsidRPr="0056429E">
        <w:rPr>
          <w:rFonts w:eastAsia="Calibri"/>
          <w:lang w:eastAsia="en-US"/>
        </w:rPr>
        <w:t>screeningului</w:t>
      </w:r>
      <w:proofErr w:type="spellEnd"/>
      <w:r w:rsidRPr="0056429E">
        <w:rPr>
          <w:rFonts w:eastAsia="Calibri"/>
          <w:lang w:eastAsia="en-US"/>
        </w:rPr>
        <w:t xml:space="preserve"> pentru cancerul cervical recomandat de evidenţele internaţionale actuale. </w:t>
      </w:r>
      <w:proofErr w:type="spellStart"/>
      <w:r w:rsidRPr="0056429E">
        <w:rPr>
          <w:rFonts w:eastAsia="Calibri"/>
          <w:lang w:eastAsia="en-US"/>
        </w:rPr>
        <w:t>Screeningul</w:t>
      </w:r>
      <w:proofErr w:type="spellEnd"/>
      <w:r w:rsidRPr="0056429E">
        <w:rPr>
          <w:rFonts w:eastAsia="Calibri"/>
          <w:lang w:eastAsia="en-US"/>
        </w:rPr>
        <w:t xml:space="preserve"> este o activitate complexă şi costisitoare, necesita un sistem de sănătate puternic şi acces la un tratament adecvat. </w:t>
      </w:r>
      <w:proofErr w:type="spellStart"/>
      <w:r w:rsidRPr="0056429E">
        <w:rPr>
          <w:rFonts w:eastAsia="Calibri"/>
          <w:lang w:eastAsia="en-US"/>
        </w:rPr>
        <w:t>Screeningul</w:t>
      </w:r>
      <w:proofErr w:type="spellEnd"/>
      <w:r w:rsidRPr="0056429E">
        <w:rPr>
          <w:rFonts w:eastAsia="Calibri"/>
          <w:lang w:eastAsia="en-US"/>
        </w:rPr>
        <w:t xml:space="preserve"> este recomandat, de asemenea, şi pentru cancerul </w:t>
      </w:r>
      <w:proofErr w:type="spellStart"/>
      <w:r w:rsidRPr="0056429E">
        <w:rPr>
          <w:rFonts w:eastAsia="Calibri"/>
          <w:lang w:eastAsia="en-US"/>
        </w:rPr>
        <w:t>colorectal</w:t>
      </w:r>
      <w:proofErr w:type="spellEnd"/>
      <w:r w:rsidRPr="0056429E">
        <w:rPr>
          <w:rFonts w:eastAsia="Calibri"/>
          <w:lang w:eastAsia="en-US"/>
        </w:rPr>
        <w:t xml:space="preserve">, însă efectuarea acestuia este foarte costisitoare. În cazul </w:t>
      </w:r>
      <w:proofErr w:type="spellStart"/>
      <w:r w:rsidRPr="0056429E">
        <w:rPr>
          <w:rFonts w:eastAsia="Calibri"/>
          <w:lang w:eastAsia="en-US"/>
        </w:rPr>
        <w:t>screeningului</w:t>
      </w:r>
      <w:proofErr w:type="spellEnd"/>
      <w:r w:rsidRPr="0056429E">
        <w:rPr>
          <w:rFonts w:eastAsia="Calibri"/>
          <w:lang w:eastAsia="en-US"/>
        </w:rPr>
        <w:t xml:space="preserve"> privind cancerul mamar este important de a lua în consideraţie evidenţele care indică asupra beneficiului/daunei acestuia. Efectuarea </w:t>
      </w:r>
      <w:proofErr w:type="spellStart"/>
      <w:r w:rsidRPr="0056429E">
        <w:rPr>
          <w:rFonts w:eastAsia="Calibri"/>
          <w:lang w:eastAsia="en-US"/>
        </w:rPr>
        <w:t>screeningului</w:t>
      </w:r>
      <w:proofErr w:type="spellEnd"/>
      <w:r w:rsidRPr="0056429E">
        <w:rPr>
          <w:rFonts w:eastAsia="Calibri"/>
          <w:lang w:eastAsia="en-US"/>
        </w:rPr>
        <w:t xml:space="preserve"> privind cancerul cervical şi </w:t>
      </w:r>
      <w:proofErr w:type="spellStart"/>
      <w:r w:rsidRPr="0056429E">
        <w:rPr>
          <w:rFonts w:eastAsia="Calibri"/>
          <w:lang w:eastAsia="en-US"/>
        </w:rPr>
        <w:t>colorectal</w:t>
      </w:r>
      <w:proofErr w:type="spellEnd"/>
      <w:r w:rsidRPr="0056429E">
        <w:rPr>
          <w:rFonts w:eastAsia="Calibri"/>
          <w:lang w:eastAsia="en-US"/>
        </w:rPr>
        <w:t xml:space="preserve"> reduce incidenţa prin cancer cervical şi </w:t>
      </w:r>
      <w:proofErr w:type="spellStart"/>
      <w:r w:rsidRPr="0056429E">
        <w:rPr>
          <w:rFonts w:eastAsia="Calibri"/>
          <w:lang w:eastAsia="en-US"/>
        </w:rPr>
        <w:t>colorectal</w:t>
      </w:r>
      <w:proofErr w:type="spellEnd"/>
      <w:r w:rsidRPr="0056429E">
        <w:rPr>
          <w:rFonts w:eastAsia="Calibri"/>
          <w:lang w:eastAsia="en-US"/>
        </w:rPr>
        <w:t xml:space="preserve">, prin detectarea leziunilor </w:t>
      </w:r>
      <w:proofErr w:type="spellStart"/>
      <w:r w:rsidRPr="0056429E">
        <w:rPr>
          <w:rFonts w:eastAsia="Calibri"/>
          <w:lang w:eastAsia="en-US"/>
        </w:rPr>
        <w:t>premaligne</w:t>
      </w:r>
      <w:proofErr w:type="spellEnd"/>
      <w:r w:rsidRPr="0056429E">
        <w:rPr>
          <w:rFonts w:eastAsia="Calibri"/>
          <w:lang w:eastAsia="en-US"/>
        </w:rPr>
        <w:t>, şi a mortalităţii.</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 Elaborarea cadrului normativ şi a mecanismului de coordonare a organizării şi prestării serviciilor de screening cervical şi </w:t>
      </w:r>
      <w:proofErr w:type="spellStart"/>
      <w:r w:rsidRPr="0056429E">
        <w:rPr>
          <w:rFonts w:eastAsia="Calibri"/>
          <w:lang w:eastAsia="en-US"/>
        </w:rPr>
        <w:t>colorectal</w:t>
      </w:r>
      <w:proofErr w:type="spellEnd"/>
      <w:r w:rsidRPr="0056429E">
        <w:rPr>
          <w:rFonts w:eastAsia="Calibri"/>
          <w:lang w:eastAsia="en-US"/>
        </w:rPr>
        <w:t xml:space="preserve">, inclusiv suportul informaţional. Astfel, în baza evidenţelor ştiinţifice internaţionale şi reieşind din dezvoltarea socioeconomică a raionului, capacitatea sistemului de sănătate şi a stării de sănătate a populaţiei urmează să fie dezvoltată şi aplicată modalitatea de organizare şi prestare a </w:t>
      </w:r>
      <w:proofErr w:type="spellStart"/>
      <w:r w:rsidRPr="0056429E">
        <w:rPr>
          <w:rFonts w:eastAsia="Calibri"/>
          <w:lang w:eastAsia="en-US"/>
        </w:rPr>
        <w:t>screeningului</w:t>
      </w:r>
      <w:proofErr w:type="spellEnd"/>
      <w:r w:rsidRPr="0056429E">
        <w:rPr>
          <w:rFonts w:eastAsia="Calibri"/>
          <w:lang w:eastAsia="en-US"/>
        </w:rPr>
        <w:t xml:space="preserve"> cervical şi </w:t>
      </w:r>
      <w:proofErr w:type="spellStart"/>
      <w:r w:rsidRPr="0056429E">
        <w:rPr>
          <w:rFonts w:eastAsia="Calibri"/>
          <w:lang w:eastAsia="en-US"/>
        </w:rPr>
        <w:t>colorectal</w:t>
      </w:r>
      <w:proofErr w:type="spellEnd"/>
      <w:r w:rsidRPr="0056429E">
        <w:rPr>
          <w:rFonts w:eastAsia="Calibri"/>
          <w:lang w:eastAsia="en-US"/>
        </w:rPr>
        <w:t xml:space="preserve">, şi a serviciilor de depistare precoce a cancerului mamar. În cadrul Programului va fi elaborat Standardul naţional privind procedurile operaţionale pentru </w:t>
      </w:r>
      <w:proofErr w:type="spellStart"/>
      <w:r w:rsidRPr="0056429E">
        <w:rPr>
          <w:rFonts w:eastAsia="Calibri"/>
          <w:lang w:eastAsia="en-US"/>
        </w:rPr>
        <w:t>screeningul</w:t>
      </w:r>
      <w:proofErr w:type="spellEnd"/>
      <w:r w:rsidRPr="0056429E">
        <w:rPr>
          <w:rFonts w:eastAsia="Calibri"/>
          <w:lang w:eastAsia="en-US"/>
        </w:rPr>
        <w:t xml:space="preserve"> cancerului </w:t>
      </w:r>
      <w:proofErr w:type="spellStart"/>
      <w:r w:rsidRPr="0056429E">
        <w:rPr>
          <w:rFonts w:eastAsia="Calibri"/>
          <w:lang w:eastAsia="en-US"/>
        </w:rPr>
        <w:t>colorectal</w:t>
      </w:r>
      <w:proofErr w:type="spellEnd"/>
      <w:r w:rsidRPr="0056429E">
        <w:rPr>
          <w:rFonts w:eastAsia="Calibri"/>
          <w:lang w:eastAsia="en-US"/>
        </w:rPr>
        <w:t>.</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 Preluarea de către program a experienţei şi a rezultatelor obţinute în implementarea Planului de implementare a </w:t>
      </w:r>
      <w:proofErr w:type="spellStart"/>
      <w:r w:rsidRPr="0056429E">
        <w:rPr>
          <w:rFonts w:eastAsia="Calibri"/>
          <w:lang w:eastAsia="en-US"/>
        </w:rPr>
        <w:t>screeningului</w:t>
      </w:r>
      <w:proofErr w:type="spellEnd"/>
      <w:r w:rsidRPr="0056429E">
        <w:rPr>
          <w:rFonts w:eastAsia="Calibri"/>
          <w:lang w:eastAsia="en-US"/>
        </w:rPr>
        <w:t xml:space="preserve"> de cancer de col uterin pentru anii 2014-2015, care stabileşte intervalul de 3 ani de </w:t>
      </w:r>
      <w:proofErr w:type="spellStart"/>
      <w:r w:rsidRPr="0056429E">
        <w:rPr>
          <w:rFonts w:eastAsia="Calibri"/>
          <w:lang w:eastAsia="en-US"/>
        </w:rPr>
        <w:t>call-recall</w:t>
      </w:r>
      <w:proofErr w:type="spellEnd"/>
      <w:r w:rsidRPr="0056429E">
        <w:rPr>
          <w:rFonts w:eastAsia="Calibri"/>
          <w:lang w:eastAsia="en-US"/>
        </w:rPr>
        <w:t xml:space="preserve"> pentru femeile asimptomatice cu </w:t>
      </w:r>
      <w:proofErr w:type="spellStart"/>
      <w:r w:rsidRPr="0056429E">
        <w:rPr>
          <w:rFonts w:eastAsia="Calibri"/>
          <w:lang w:eastAsia="en-US"/>
        </w:rPr>
        <w:t>vîrsta</w:t>
      </w:r>
      <w:proofErr w:type="spellEnd"/>
      <w:r w:rsidRPr="0056429E">
        <w:rPr>
          <w:rFonts w:eastAsia="Calibri"/>
          <w:lang w:eastAsia="en-US"/>
        </w:rPr>
        <w:t xml:space="preserve"> cuprinsă între 25 şi 61 de ani, controlul calităţii </w:t>
      </w:r>
      <w:proofErr w:type="spellStart"/>
      <w:r w:rsidRPr="0056429E">
        <w:rPr>
          <w:rFonts w:eastAsia="Calibri"/>
          <w:lang w:eastAsia="en-US"/>
        </w:rPr>
        <w:t>screeningului</w:t>
      </w:r>
      <w:proofErr w:type="spellEnd"/>
      <w:r w:rsidRPr="0056429E">
        <w:rPr>
          <w:rFonts w:eastAsia="Calibri"/>
          <w:lang w:eastAsia="en-US"/>
        </w:rPr>
        <w:t xml:space="preserve"> efectuat şi mecanismul de supraveghere şi asigurare a finalizării diagnosticului pentru toate femeile testate pozitiv, precum şi tratamentul corespunzător.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4) Fortificarea capacităţilor lucrătorilor medicali implicaţi în prestarea serviciilor de screening cervical şi </w:t>
      </w:r>
      <w:proofErr w:type="spellStart"/>
      <w:r w:rsidRPr="0056429E">
        <w:rPr>
          <w:rFonts w:eastAsia="Calibri"/>
          <w:lang w:eastAsia="en-US"/>
        </w:rPr>
        <w:t>colorectal</w:t>
      </w:r>
      <w:proofErr w:type="spellEnd"/>
      <w:r w:rsidRPr="0056429E">
        <w:rPr>
          <w:rFonts w:eastAsia="Calibri"/>
          <w:lang w:eastAsia="en-US"/>
        </w:rPr>
        <w:t xml:space="preserve"> şi în depistarea precoce a cancerului mamar este o altă dimensiune foarte importantă care urmează să fie dezvoltată şi aplicată. În special efortul va fi direcţionat spre dezvoltarea capacităţilor şi abilităţilor personalului medical din asistenţa medicală primară.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lastRenderedPageBreak/>
        <w:t xml:space="preserve">5) Crearea de centre teritoriale pentru efectuarea </w:t>
      </w:r>
      <w:proofErr w:type="spellStart"/>
      <w:r w:rsidRPr="0056429E">
        <w:rPr>
          <w:rFonts w:eastAsia="Calibri"/>
          <w:lang w:eastAsia="en-US"/>
        </w:rPr>
        <w:t>screeningului</w:t>
      </w:r>
      <w:proofErr w:type="spellEnd"/>
      <w:r w:rsidRPr="0056429E">
        <w:rPr>
          <w:rFonts w:eastAsia="Calibri"/>
          <w:lang w:eastAsia="en-US"/>
        </w:rPr>
        <w:t xml:space="preserve"> de cancer cervical şi </w:t>
      </w:r>
      <w:proofErr w:type="spellStart"/>
      <w:r w:rsidRPr="0056429E">
        <w:rPr>
          <w:rFonts w:eastAsia="Calibri"/>
          <w:lang w:eastAsia="en-US"/>
        </w:rPr>
        <w:t>colorectal</w:t>
      </w:r>
      <w:proofErr w:type="spellEnd"/>
      <w:r w:rsidRPr="0056429E">
        <w:rPr>
          <w:rFonts w:eastAsia="Calibri"/>
          <w:lang w:eastAsia="en-US"/>
        </w:rPr>
        <w:t xml:space="preserve"> şi depistarea precoce a cancerului mamar, în zonele de nord şi sud ale ţării, pentru asigurarea accesului populaţiei la serviciile de screening şi reducerea costurilor determinate de prestare a acestora</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Pentru monitorizarea realizării acestui obiectiv </w:t>
      </w:r>
      <w:proofErr w:type="spellStart"/>
      <w:r w:rsidRPr="0056429E">
        <w:rPr>
          <w:rFonts w:eastAsia="Calibri"/>
          <w:lang w:eastAsia="en-US"/>
        </w:rPr>
        <w:t>sînt</w:t>
      </w:r>
      <w:proofErr w:type="spellEnd"/>
      <w:r w:rsidRPr="0056429E">
        <w:rPr>
          <w:rFonts w:eastAsia="Calibri"/>
          <w:lang w:eastAsia="en-US"/>
        </w:rPr>
        <w:t xml:space="preserve"> stabiliţi următorii indicatori:</w:t>
      </w:r>
    </w:p>
    <w:p w:rsidR="0056429E" w:rsidRPr="0056429E" w:rsidRDefault="0056429E" w:rsidP="0056429E">
      <w:pPr>
        <w:tabs>
          <w:tab w:val="left" w:pos="0"/>
        </w:tabs>
        <w:suppressAutoHyphens/>
        <w:autoSpaceDN w:val="0"/>
        <w:jc w:val="both"/>
        <w:textAlignment w:val="baseline"/>
        <w:rPr>
          <w:rFonts w:eastAsia="Calibri"/>
          <w:lang w:eastAsia="en-US"/>
        </w:rPr>
      </w:pPr>
      <w:r w:rsidRPr="0056429E">
        <w:rPr>
          <w:rFonts w:eastAsia="Calibri"/>
          <w:lang w:eastAsia="en-US"/>
        </w:rPr>
        <w:tab/>
        <w:t>a) ponderea femeilor depistate cu cancer cervical în stadiul I, II, III, şi IV, % (urban/rural);</w:t>
      </w:r>
    </w:p>
    <w:p w:rsidR="0056429E" w:rsidRPr="0056429E" w:rsidRDefault="0056429E" w:rsidP="0056429E">
      <w:pPr>
        <w:tabs>
          <w:tab w:val="left" w:pos="0"/>
        </w:tabs>
        <w:suppressAutoHyphens/>
        <w:autoSpaceDN w:val="0"/>
        <w:jc w:val="both"/>
        <w:textAlignment w:val="baseline"/>
        <w:rPr>
          <w:rFonts w:eastAsia="Calibri"/>
          <w:lang w:eastAsia="en-US"/>
        </w:rPr>
      </w:pPr>
      <w:r w:rsidRPr="0056429E">
        <w:rPr>
          <w:rFonts w:eastAsia="Calibri"/>
          <w:lang w:eastAsia="en-US"/>
        </w:rPr>
        <w:tab/>
        <w:t xml:space="preserve">b) ponderea populaţiei depistate cu cancer </w:t>
      </w:r>
      <w:proofErr w:type="spellStart"/>
      <w:r w:rsidRPr="0056429E">
        <w:rPr>
          <w:rFonts w:eastAsia="Calibri"/>
          <w:lang w:eastAsia="en-US"/>
        </w:rPr>
        <w:t>colorectal</w:t>
      </w:r>
      <w:proofErr w:type="spellEnd"/>
      <w:r w:rsidRPr="0056429E">
        <w:rPr>
          <w:rFonts w:eastAsia="Calibri"/>
          <w:lang w:eastAsia="en-US"/>
        </w:rPr>
        <w:t xml:space="preserve"> în stadiul I, II, III, şi IV, % (femei/bărbaţi; urban/rural);</w:t>
      </w:r>
    </w:p>
    <w:p w:rsidR="0056429E" w:rsidRPr="0056429E" w:rsidRDefault="0056429E" w:rsidP="0056429E">
      <w:pPr>
        <w:tabs>
          <w:tab w:val="left" w:pos="993"/>
        </w:tabs>
        <w:suppressAutoHyphens/>
        <w:autoSpaceDN w:val="0"/>
        <w:ind w:firstLine="720"/>
        <w:jc w:val="both"/>
        <w:textAlignment w:val="baseline"/>
        <w:rPr>
          <w:rFonts w:eastAsia="Calibri"/>
          <w:lang w:eastAsia="en-US"/>
        </w:rPr>
      </w:pPr>
      <w:r w:rsidRPr="0056429E">
        <w:rPr>
          <w:rFonts w:eastAsia="Calibri"/>
          <w:lang w:eastAsia="en-US"/>
        </w:rPr>
        <w:t>c) ponderea femeilor depistate cu cancer mamar în stadiul I, II, III, şi IV, % (urban/rural);</w:t>
      </w:r>
    </w:p>
    <w:p w:rsidR="0056429E" w:rsidRPr="0056429E" w:rsidRDefault="0056429E" w:rsidP="0056429E">
      <w:pPr>
        <w:tabs>
          <w:tab w:val="left" w:pos="993"/>
        </w:tabs>
        <w:suppressAutoHyphens/>
        <w:autoSpaceDN w:val="0"/>
        <w:ind w:firstLine="720"/>
        <w:jc w:val="both"/>
        <w:textAlignment w:val="baseline"/>
        <w:rPr>
          <w:rFonts w:eastAsia="Calibri"/>
          <w:lang w:eastAsia="en-US"/>
        </w:rPr>
      </w:pPr>
      <w:r w:rsidRPr="0056429E">
        <w:rPr>
          <w:rFonts w:eastAsia="Calibri"/>
          <w:lang w:eastAsia="en-US"/>
        </w:rPr>
        <w:t>d) numărul personalului medical instruit în prestarea serviciilor de screening, % personalului medical din asistenţa medicală primară;</w:t>
      </w:r>
    </w:p>
    <w:p w:rsidR="0056429E" w:rsidRPr="0056429E" w:rsidRDefault="0056429E" w:rsidP="0056429E">
      <w:pPr>
        <w:tabs>
          <w:tab w:val="left" w:pos="993"/>
        </w:tabs>
        <w:suppressAutoHyphens/>
        <w:autoSpaceDN w:val="0"/>
        <w:ind w:firstLine="720"/>
        <w:textAlignment w:val="baseline"/>
        <w:rPr>
          <w:rFonts w:eastAsia="Calibri"/>
          <w:lang w:eastAsia="en-US"/>
        </w:rPr>
      </w:pPr>
      <w:r w:rsidRPr="0056429E">
        <w:rPr>
          <w:rFonts w:eastAsia="Calibri"/>
          <w:lang w:eastAsia="en-US"/>
        </w:rPr>
        <w:t xml:space="preserve">e) numărul de centre regionale pentru efectuarea screening ului de cancer cervical şi </w:t>
      </w:r>
      <w:proofErr w:type="spellStart"/>
      <w:r w:rsidRPr="0056429E">
        <w:rPr>
          <w:rFonts w:eastAsia="Calibri"/>
          <w:lang w:eastAsia="en-US"/>
        </w:rPr>
        <w:t>colorectal</w:t>
      </w:r>
      <w:proofErr w:type="spellEnd"/>
      <w:r w:rsidRPr="0056429E">
        <w:rPr>
          <w:rFonts w:eastAsia="Calibri"/>
          <w:lang w:eastAsia="en-US"/>
        </w:rPr>
        <w:t xml:space="preserve"> şi depistarea precoce a cancerului mamar create.</w:t>
      </w:r>
    </w:p>
    <w:p w:rsidR="0056429E" w:rsidRPr="0056429E" w:rsidRDefault="0056429E" w:rsidP="0056429E">
      <w:pPr>
        <w:suppressAutoHyphens/>
        <w:autoSpaceDN w:val="0"/>
        <w:ind w:firstLine="709"/>
        <w:jc w:val="both"/>
        <w:textAlignment w:val="baseline"/>
        <w:rPr>
          <w:b/>
          <w:bCs/>
          <w:lang w:eastAsia="ru-RU"/>
        </w:rPr>
      </w:pPr>
    </w:p>
    <w:p w:rsidR="0056429E" w:rsidRPr="0056429E" w:rsidRDefault="0056429E" w:rsidP="0056429E">
      <w:pPr>
        <w:suppressAutoHyphens/>
        <w:autoSpaceDN w:val="0"/>
        <w:ind w:firstLine="709"/>
        <w:jc w:val="both"/>
        <w:textAlignment w:val="baseline"/>
        <w:rPr>
          <w:b/>
          <w:bCs/>
          <w:lang w:eastAsia="ru-RU"/>
        </w:rPr>
      </w:pPr>
      <w:r w:rsidRPr="0056429E">
        <w:rPr>
          <w:b/>
          <w:bCs/>
          <w:lang w:eastAsia="ru-RU"/>
        </w:rPr>
        <w:t xml:space="preserve">Obiectivul specific 3. Asigurarea accesului  a cel puţin 80% dintre pacienţii cu cancer la servicii calitative de diagnostic, tratament şi îngrijire continuă </w:t>
      </w:r>
      <w:proofErr w:type="spellStart"/>
      <w:r w:rsidRPr="0056429E">
        <w:rPr>
          <w:b/>
          <w:bCs/>
          <w:lang w:eastAsia="ru-RU"/>
        </w:rPr>
        <w:t>pînă</w:t>
      </w:r>
      <w:proofErr w:type="spellEnd"/>
      <w:r w:rsidRPr="0056429E">
        <w:rPr>
          <w:b/>
          <w:bCs/>
          <w:lang w:eastAsia="ru-RU"/>
        </w:rPr>
        <w:t xml:space="preserve"> în anul 2025</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47. Disponibilitatea şi calitatea serviciilor de diagnostic, tratament şi îngrijire continuă reduce mortalitatea prin cancer. Experienţa ţărilor cu condiţii socioeconomice similare Republicii Moldova arată că aproximativ 60% dintre pacienţii cu cancer trebuie să beneficieze de tratament sistemic (</w:t>
      </w:r>
      <w:proofErr w:type="spellStart"/>
      <w:r w:rsidRPr="0056429E">
        <w:rPr>
          <w:rFonts w:eastAsia="Calibri"/>
          <w:lang w:eastAsia="en-US"/>
        </w:rPr>
        <w:t>chimio-</w:t>
      </w:r>
      <w:proofErr w:type="spellEnd"/>
      <w:r w:rsidRPr="0056429E">
        <w:rPr>
          <w:rFonts w:eastAsia="Calibri"/>
          <w:lang w:eastAsia="en-US"/>
        </w:rPr>
        <w:t xml:space="preserve">/ </w:t>
      </w:r>
      <w:proofErr w:type="spellStart"/>
      <w:r w:rsidRPr="0056429E">
        <w:rPr>
          <w:rFonts w:eastAsia="Calibri"/>
          <w:lang w:eastAsia="en-US"/>
        </w:rPr>
        <w:t>hormono-</w:t>
      </w:r>
      <w:proofErr w:type="spellEnd"/>
      <w:r w:rsidRPr="0056429E">
        <w:rPr>
          <w:rFonts w:eastAsia="Calibri"/>
          <w:lang w:eastAsia="en-US"/>
        </w:rPr>
        <w:t>/imunoterapie), acelaşi procent  de pacienţi trebuie să fie tratat chirurgical, şi circa 50% dintre pacienţi necesită radioterapie. În majoritatea cazurilor, opţiunea de tratament combină diverse modalităţi de tratament.</w:t>
      </w:r>
    </w:p>
    <w:p w:rsidR="0056429E" w:rsidRPr="0056429E" w:rsidRDefault="0056429E" w:rsidP="0056429E">
      <w:pPr>
        <w:suppressAutoHyphens/>
        <w:autoSpaceDN w:val="0"/>
        <w:ind w:firstLine="709"/>
        <w:jc w:val="both"/>
        <w:textAlignment w:val="baseline"/>
        <w:rPr>
          <w:rFonts w:eastAsia="Calibri"/>
          <w:b/>
          <w:lang w:eastAsia="en-US"/>
        </w:rPr>
      </w:pPr>
      <w:r w:rsidRPr="0056429E">
        <w:rPr>
          <w:rFonts w:eastAsia="Calibri"/>
          <w:b/>
          <w:lang w:eastAsia="en-US"/>
        </w:rPr>
        <w:t>Acţiuni:</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1. Fortificarea capacităţii, eficienţei şi calităţii serviciului oncologic la nivel teritorial pentru a asigura eficienţă şi echitate în prestarea serviciilor. Pentru implementarea acestei acţiuni, va fi creat un grup de lucru, constituit din specialişti recunoscuţi din diverse domenii ale diagnosticării şi tratamentului cancerului, specialişti în sănătate publică, lucrători sociali şi economişti, care vor evalua capacitatea, necesităţile şi lacunele serviciului de diagnosticare şi tratament al cancerului, revizuirea sistemului de finanţare al serviciului şi estimarea costului per pacient în baza protocoalelor clinice aprobate, </w:t>
      </w:r>
      <w:proofErr w:type="spellStart"/>
      <w:r w:rsidRPr="0056429E">
        <w:rPr>
          <w:rFonts w:eastAsia="Calibri"/>
          <w:lang w:eastAsia="en-US"/>
        </w:rPr>
        <w:t>atît</w:t>
      </w:r>
      <w:proofErr w:type="spellEnd"/>
      <w:r w:rsidRPr="0056429E">
        <w:rPr>
          <w:rFonts w:eastAsia="Calibri"/>
          <w:lang w:eastAsia="en-US"/>
        </w:rPr>
        <w:t xml:space="preserve"> în tratament de ambulatoriu, </w:t>
      </w:r>
      <w:proofErr w:type="spellStart"/>
      <w:r w:rsidRPr="0056429E">
        <w:rPr>
          <w:rFonts w:eastAsia="Calibri"/>
          <w:lang w:eastAsia="en-US"/>
        </w:rPr>
        <w:t>cît</w:t>
      </w:r>
      <w:proofErr w:type="spellEnd"/>
      <w:r w:rsidRPr="0056429E">
        <w:rPr>
          <w:rFonts w:eastAsia="Calibri"/>
          <w:lang w:eastAsia="en-US"/>
        </w:rPr>
        <w:t xml:space="preserve"> şi spitalicesc, şi revizuirea organizării serviciului oncologic la nivel naţional, inclusiv al Institutului Oncologic, sub aspect de acces geografic la servicii la sistemul de referire a pacientului şi satisfacţia pacienţilor.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2. Dotarea cu dispozitive medicale, asigurarea cu personal şi îmbunătăţirea funcţionării spitalului Teleneşti pentru sporirea capacităţilor acestuia şi desemnarea în calitate de  Centru Naţional de Referinţă în Oncologie din Republica Moldova. Din 2013, Republica Moldova implementează în colaborare cu Guvernul Japoniei proiectul „Îmbunătăţirea serviciilor medicale în Republica Moldova”, care este direcţionat spre dotarea a 5 instituţii medicale de nivel terţiar cu dispozitive medicale performante, şi la care Institutul Oncologic este parte. Acesta va îmbunătăţi capacităţile de diagnosticare şi tratament al cancerului în ţară, deşi nu abordează în măsura necesară situaţia din Institutul Oncologic, iar necesitatea în dispozitive medicale din ţară nu va fi acoperită pe deplin. </w:t>
      </w:r>
    </w:p>
    <w:p w:rsidR="0056429E" w:rsidRPr="0056429E" w:rsidRDefault="0056429E" w:rsidP="0056429E">
      <w:pPr>
        <w:suppressAutoHyphens/>
        <w:autoSpaceDN w:val="0"/>
        <w:ind w:firstLine="709"/>
        <w:jc w:val="both"/>
        <w:textAlignment w:val="baseline"/>
        <w:rPr>
          <w:rFonts w:eastAsia="Calibri"/>
          <w:lang w:eastAsia="en-US"/>
        </w:rPr>
      </w:pPr>
      <w:r w:rsidRPr="0056429E">
        <w:rPr>
          <w:rFonts w:eastAsia="Calibri"/>
          <w:lang w:eastAsia="en-US"/>
        </w:rPr>
        <w:t xml:space="preserve">3. Dezvoltarea reţelei oncologice teritorial este o direcţie foarte importantă şi necesară de implementat, pentru a asigura accesul populaţiei din regiuni la serviciile de diagnosticare, tratament şi îngrijire continuă. Această acţiune presupune stabilirea competenţelor referitoare la organizarea şi prestarea serviciilor oncologice la diferite niveluri: primar, secundar şi terţiar.     </w:t>
      </w:r>
    </w:p>
    <w:p w:rsidR="0056429E" w:rsidRPr="0056429E" w:rsidRDefault="0056429E" w:rsidP="0056429E">
      <w:pPr>
        <w:suppressAutoHyphens/>
        <w:autoSpaceDN w:val="0"/>
        <w:ind w:firstLine="709"/>
        <w:jc w:val="both"/>
        <w:textAlignment w:val="baseline"/>
        <w:rPr>
          <w:b/>
          <w:bCs/>
          <w:lang w:eastAsia="ru-RU"/>
        </w:rPr>
      </w:pPr>
    </w:p>
    <w:p w:rsidR="0056429E" w:rsidRPr="0056429E" w:rsidRDefault="0056429E" w:rsidP="0056429E">
      <w:pPr>
        <w:suppressAutoHyphens/>
        <w:autoSpaceDN w:val="0"/>
        <w:ind w:firstLine="709"/>
        <w:jc w:val="both"/>
        <w:textAlignment w:val="baseline"/>
        <w:rPr>
          <w:b/>
          <w:bCs/>
          <w:lang w:eastAsia="ru-RU"/>
        </w:rPr>
      </w:pPr>
      <w:r w:rsidRPr="0056429E">
        <w:rPr>
          <w:b/>
          <w:bCs/>
          <w:lang w:eastAsia="ru-RU"/>
        </w:rPr>
        <w:t>Obiectivul specific 4. Dezvoltarea serviciilor paliative şi a celor de reabilitare şi asigurarea accesului la aceste servicii</w:t>
      </w:r>
    </w:p>
    <w:p w:rsidR="0056429E" w:rsidRPr="0056429E" w:rsidRDefault="0056429E" w:rsidP="0056429E">
      <w:pPr>
        <w:suppressAutoHyphens/>
        <w:autoSpaceDN w:val="0"/>
        <w:ind w:firstLine="709"/>
        <w:jc w:val="both"/>
        <w:textAlignment w:val="baseline"/>
        <w:rPr>
          <w:b/>
          <w:bCs/>
          <w:lang w:eastAsia="ru-RU"/>
        </w:rPr>
      </w:pPr>
      <w:r w:rsidRPr="0056429E">
        <w:rPr>
          <w:b/>
          <w:bCs/>
          <w:lang w:eastAsia="ru-RU"/>
        </w:rPr>
        <w:t>Acţiuni:</w:t>
      </w:r>
    </w:p>
    <w:p w:rsidR="0056429E" w:rsidRPr="0056429E" w:rsidRDefault="0056429E" w:rsidP="0056429E">
      <w:pPr>
        <w:shd w:val="clear" w:color="auto" w:fill="FFFFFF"/>
        <w:tabs>
          <w:tab w:val="left" w:pos="567"/>
        </w:tabs>
        <w:suppressAutoHyphens/>
        <w:autoSpaceDN w:val="0"/>
        <w:ind w:firstLine="709"/>
        <w:jc w:val="both"/>
        <w:textAlignment w:val="baseline"/>
        <w:rPr>
          <w:bCs/>
          <w:lang w:eastAsia="ru-RU"/>
        </w:rPr>
      </w:pPr>
      <w:r w:rsidRPr="0056429E">
        <w:rPr>
          <w:bCs/>
          <w:lang w:eastAsia="ru-RU"/>
        </w:rPr>
        <w:t xml:space="preserve">1. Asigurarea unor condiţii decente de îngrijire pentru pacienţii cu cancer în stadii terminale este fundamentală şi în cadrul Programului urmează să fie dezvoltate şi să fie asigurat accesul la îngrijiri paliative comprehensive şi servicii de reabilitare pentru astfel de pacienţi. </w:t>
      </w:r>
    </w:p>
    <w:p w:rsidR="0056429E" w:rsidRPr="0056429E" w:rsidRDefault="0056429E" w:rsidP="0056429E">
      <w:pPr>
        <w:shd w:val="clear" w:color="auto" w:fill="FFFFFF"/>
        <w:tabs>
          <w:tab w:val="left" w:pos="567"/>
        </w:tabs>
        <w:suppressAutoHyphens/>
        <w:autoSpaceDN w:val="0"/>
        <w:ind w:firstLine="709"/>
        <w:jc w:val="both"/>
        <w:textAlignment w:val="baseline"/>
        <w:rPr>
          <w:bCs/>
          <w:lang w:eastAsia="ru-RU"/>
        </w:rPr>
      </w:pPr>
      <w:r w:rsidRPr="0056429E">
        <w:rPr>
          <w:bCs/>
          <w:lang w:eastAsia="ru-RU"/>
        </w:rPr>
        <w:t>2. Extinderea accesului pacienţilor la servicii multidisciplinare de îngrijiri paliative de calitate prin</w:t>
      </w:r>
      <w:r w:rsidRPr="0056429E">
        <w:rPr>
          <w:b/>
          <w:bCs/>
          <w:lang w:eastAsia="ru-RU"/>
        </w:rPr>
        <w:t xml:space="preserve"> </w:t>
      </w:r>
      <w:r w:rsidRPr="0056429E">
        <w:rPr>
          <w:bCs/>
          <w:lang w:eastAsia="ru-RU"/>
        </w:rPr>
        <w:t xml:space="preserve">dezvoltarea serviciilor paliative în teritoriu, asigurarea accesului la dispozitive specializate şi medicamente esenţiale pentru durere şi îngrijiri paliative conform standardelor internaţionale, </w:t>
      </w:r>
      <w:r w:rsidRPr="0056429E">
        <w:rPr>
          <w:bCs/>
          <w:lang w:eastAsia="ru-RU"/>
        </w:rPr>
        <w:lastRenderedPageBreak/>
        <w:t>dezvoltarea competenţelor în controlul durerii şi îngrijirii paliative, a sistemului de reabilitare pentru pacienţii cu cancer şi supravieţuitori.</w:t>
      </w:r>
    </w:p>
    <w:p w:rsidR="0056429E" w:rsidRPr="0056429E" w:rsidRDefault="0056429E" w:rsidP="0056429E">
      <w:pPr>
        <w:shd w:val="clear" w:color="auto" w:fill="FFFFFF"/>
        <w:tabs>
          <w:tab w:val="left" w:pos="567"/>
        </w:tabs>
        <w:suppressAutoHyphens/>
        <w:autoSpaceDN w:val="0"/>
        <w:ind w:firstLine="709"/>
        <w:jc w:val="both"/>
        <w:textAlignment w:val="baseline"/>
        <w:rPr>
          <w:bCs/>
          <w:lang w:eastAsia="ru-RU"/>
        </w:rPr>
      </w:pPr>
      <w:r w:rsidRPr="0056429E">
        <w:rPr>
          <w:bCs/>
          <w:lang w:eastAsia="ru-RU"/>
        </w:rPr>
        <w:t>3. Dezvoltarea şi implementarea unui mecanism de cooperare în domeniul îngrijirilor paliative între instituţiile medicale, societatea civilă şi serviciile de asistenţă socială va asigura soluţionarea problemelor complexe ale pacienţelor cu cancer.</w:t>
      </w:r>
    </w:p>
    <w:p w:rsidR="0056429E" w:rsidRPr="0056429E" w:rsidRDefault="0056429E" w:rsidP="0056429E">
      <w:pPr>
        <w:shd w:val="clear" w:color="auto" w:fill="FFFFFF"/>
        <w:tabs>
          <w:tab w:val="left" w:pos="567"/>
        </w:tabs>
        <w:suppressAutoHyphens/>
        <w:autoSpaceDN w:val="0"/>
        <w:ind w:firstLine="709"/>
        <w:jc w:val="both"/>
        <w:textAlignment w:val="baseline"/>
        <w:rPr>
          <w:bCs/>
          <w:lang w:eastAsia="ru-RU"/>
        </w:rPr>
      </w:pPr>
      <w:r w:rsidRPr="0056429E">
        <w:rPr>
          <w:bCs/>
          <w:lang w:eastAsia="ru-RU"/>
        </w:rPr>
        <w:t xml:space="preserve">Pentru monitorizarea realizării acestui obiectiv </w:t>
      </w:r>
      <w:proofErr w:type="spellStart"/>
      <w:r w:rsidRPr="0056429E">
        <w:rPr>
          <w:bCs/>
          <w:lang w:eastAsia="ru-RU"/>
        </w:rPr>
        <w:t>sînt</w:t>
      </w:r>
      <w:proofErr w:type="spellEnd"/>
      <w:r w:rsidRPr="0056429E">
        <w:rPr>
          <w:bCs/>
          <w:lang w:eastAsia="ru-RU"/>
        </w:rPr>
        <w:t xml:space="preserve"> stabiliţi următorii indicatori:</w:t>
      </w:r>
    </w:p>
    <w:p w:rsidR="0056429E" w:rsidRPr="0056429E" w:rsidRDefault="0056429E" w:rsidP="0056429E">
      <w:pPr>
        <w:shd w:val="clear" w:color="auto" w:fill="FFFFFF"/>
        <w:tabs>
          <w:tab w:val="left" w:pos="567"/>
          <w:tab w:val="left" w:pos="993"/>
        </w:tabs>
        <w:suppressAutoHyphens/>
        <w:autoSpaceDN w:val="0"/>
        <w:ind w:firstLine="709"/>
        <w:jc w:val="both"/>
        <w:textAlignment w:val="baseline"/>
        <w:rPr>
          <w:bCs/>
          <w:lang w:eastAsia="ru-RU"/>
        </w:rPr>
      </w:pPr>
      <w:r w:rsidRPr="0056429E">
        <w:rPr>
          <w:bCs/>
          <w:lang w:eastAsia="ru-RU"/>
        </w:rPr>
        <w:t>1) ponderea persoanelor cu cancer beneficiare de servicii paliative din numărul celor care necesită, % (municipii/raioane);</w:t>
      </w:r>
    </w:p>
    <w:p w:rsidR="0056429E" w:rsidRPr="0056429E" w:rsidRDefault="0056429E" w:rsidP="0056429E">
      <w:pPr>
        <w:shd w:val="clear" w:color="auto" w:fill="FFFFFF"/>
        <w:tabs>
          <w:tab w:val="left" w:pos="567"/>
          <w:tab w:val="left" w:pos="993"/>
        </w:tabs>
        <w:suppressAutoHyphens/>
        <w:autoSpaceDN w:val="0"/>
        <w:ind w:firstLine="709"/>
        <w:jc w:val="both"/>
        <w:textAlignment w:val="baseline"/>
        <w:rPr>
          <w:bCs/>
          <w:lang w:eastAsia="ru-RU"/>
        </w:rPr>
      </w:pPr>
      <w:r w:rsidRPr="0056429E">
        <w:rPr>
          <w:bCs/>
          <w:lang w:eastAsia="ru-RU"/>
        </w:rPr>
        <w:t>2) nivelul de asigurare cu dispozitive specializate în îngrijirile paliative, %;</w:t>
      </w:r>
    </w:p>
    <w:p w:rsidR="0056429E" w:rsidRPr="0056429E" w:rsidRDefault="0056429E" w:rsidP="0056429E">
      <w:pPr>
        <w:shd w:val="clear" w:color="auto" w:fill="FFFFFF"/>
        <w:tabs>
          <w:tab w:val="left" w:pos="567"/>
          <w:tab w:val="left" w:pos="993"/>
        </w:tabs>
        <w:suppressAutoHyphens/>
        <w:autoSpaceDN w:val="0"/>
        <w:ind w:firstLine="709"/>
        <w:jc w:val="both"/>
        <w:textAlignment w:val="baseline"/>
        <w:rPr>
          <w:bCs/>
          <w:lang w:eastAsia="ru-RU"/>
        </w:rPr>
      </w:pPr>
      <w:r w:rsidRPr="0056429E">
        <w:rPr>
          <w:bCs/>
          <w:lang w:eastAsia="ru-RU"/>
        </w:rPr>
        <w:t>3) nivelul de asigurare cu medicamente esenţiale pentru dureri, %;</w:t>
      </w:r>
    </w:p>
    <w:p w:rsidR="0056429E" w:rsidRPr="0056429E" w:rsidRDefault="0056429E" w:rsidP="0056429E">
      <w:pPr>
        <w:shd w:val="clear" w:color="auto" w:fill="FFFFFF"/>
        <w:tabs>
          <w:tab w:val="left" w:pos="567"/>
          <w:tab w:val="left" w:pos="993"/>
        </w:tabs>
        <w:suppressAutoHyphens/>
        <w:autoSpaceDN w:val="0"/>
        <w:ind w:firstLine="709"/>
        <w:jc w:val="both"/>
        <w:textAlignment w:val="baseline"/>
        <w:rPr>
          <w:bCs/>
          <w:lang w:eastAsia="ru-RU"/>
        </w:rPr>
      </w:pPr>
      <w:r w:rsidRPr="0056429E">
        <w:rPr>
          <w:bCs/>
          <w:lang w:eastAsia="ru-RU"/>
        </w:rPr>
        <w:t>4) nivelul de asigurare cu personal medical (medici/asistente), %;</w:t>
      </w:r>
    </w:p>
    <w:p w:rsidR="0056429E" w:rsidRPr="0056429E" w:rsidRDefault="0056429E" w:rsidP="0056429E">
      <w:pPr>
        <w:shd w:val="clear" w:color="auto" w:fill="FFFFFF"/>
        <w:tabs>
          <w:tab w:val="left" w:pos="567"/>
          <w:tab w:val="left" w:pos="993"/>
        </w:tabs>
        <w:suppressAutoHyphens/>
        <w:autoSpaceDN w:val="0"/>
        <w:ind w:firstLine="709"/>
        <w:jc w:val="both"/>
        <w:textAlignment w:val="baseline"/>
        <w:rPr>
          <w:bCs/>
          <w:lang w:eastAsia="ru-RU"/>
        </w:rPr>
      </w:pPr>
      <w:r w:rsidRPr="0056429E">
        <w:rPr>
          <w:bCs/>
          <w:lang w:eastAsia="ru-RU"/>
        </w:rPr>
        <w:t>5) mecanismul de cooperare în domeniul îngrijirilor paliative între instituţiile medicale, societatea civilă şi serviciile de asistenţă socială implementat, % raioane.</w:t>
      </w:r>
    </w:p>
    <w:p w:rsidR="0056429E" w:rsidRPr="0056429E" w:rsidRDefault="0056429E" w:rsidP="0056429E">
      <w:pPr>
        <w:jc w:val="center"/>
        <w:rPr>
          <w:rFonts w:eastAsia="Calibri"/>
          <w:b/>
          <w:lang w:eastAsia="en-US"/>
        </w:rPr>
      </w:pPr>
      <w:r w:rsidRPr="0056429E">
        <w:rPr>
          <w:rFonts w:eastAsia="Calibri"/>
          <w:b/>
          <w:lang w:eastAsia="en-US"/>
        </w:rPr>
        <w:t>V. Rezultatele preconizate</w:t>
      </w:r>
    </w:p>
    <w:p w:rsidR="0056429E" w:rsidRPr="0056429E" w:rsidRDefault="0056429E" w:rsidP="0056429E">
      <w:pPr>
        <w:ind w:firstLine="709"/>
        <w:jc w:val="both"/>
        <w:rPr>
          <w:lang w:eastAsia="ru-RU"/>
        </w:rPr>
      </w:pPr>
      <w:r w:rsidRPr="0056429E">
        <w:rPr>
          <w:lang w:eastAsia="ru-RU"/>
        </w:rPr>
        <w:t xml:space="preserve">48. Prezentul Program reprezintă un document de politică publică pe termen lung, 10 ani, care este elaborat şi urmează să fie implementat pentru îmbunătăţirea sănătăţii populaţiei prin reducerea mortalităţii şi morbidităţii. Acest obiectiv urmează să fie realizat prin consolidarea controlului cancerului pe toate dimensiunile acestuia: prevenirea factorilor de risc, depistarea precoce, asigurarea accesului la servicii calitative de diagnostic, tratament şi îngrijiri, inclusiv paliative, </w:t>
      </w:r>
      <w:proofErr w:type="spellStart"/>
      <w:r w:rsidRPr="0056429E">
        <w:rPr>
          <w:lang w:eastAsia="ru-RU"/>
        </w:rPr>
        <w:t>utilizînd</w:t>
      </w:r>
      <w:proofErr w:type="spellEnd"/>
      <w:r w:rsidRPr="0056429E">
        <w:rPr>
          <w:lang w:eastAsia="ru-RU"/>
        </w:rPr>
        <w:t xml:space="preserve"> un sistem modern de evaluare şi monitorizare în baza unor date statistice de calitate.   </w:t>
      </w:r>
    </w:p>
    <w:p w:rsidR="0056429E" w:rsidRPr="0056429E" w:rsidRDefault="0056429E" w:rsidP="0056429E">
      <w:pPr>
        <w:ind w:firstLine="709"/>
        <w:jc w:val="both"/>
        <w:rPr>
          <w:lang w:eastAsia="ru-RU"/>
        </w:rPr>
      </w:pPr>
      <w:r w:rsidRPr="0056429E">
        <w:rPr>
          <w:lang w:eastAsia="ru-RU"/>
        </w:rPr>
        <w:t xml:space="preserve">49. Rezultatele aşteptate în urma implementării prezentului Program </w:t>
      </w:r>
      <w:proofErr w:type="spellStart"/>
      <w:r w:rsidRPr="0056429E">
        <w:rPr>
          <w:lang w:eastAsia="ru-RU"/>
        </w:rPr>
        <w:t>pînă</w:t>
      </w:r>
      <w:proofErr w:type="spellEnd"/>
      <w:r w:rsidRPr="0056429E">
        <w:rPr>
          <w:lang w:eastAsia="ru-RU"/>
        </w:rPr>
        <w:t xml:space="preserve"> în anul 2025:</w:t>
      </w:r>
    </w:p>
    <w:p w:rsidR="0056429E" w:rsidRPr="0056429E" w:rsidRDefault="0056429E" w:rsidP="0056429E">
      <w:pPr>
        <w:ind w:firstLine="709"/>
        <w:jc w:val="both"/>
        <w:rPr>
          <w:lang w:eastAsia="ru-RU"/>
        </w:rPr>
      </w:pPr>
      <w:r w:rsidRPr="0056429E">
        <w:rPr>
          <w:lang w:eastAsia="ru-RU"/>
        </w:rPr>
        <w:t xml:space="preserve">1) reducerea cu 10% </w:t>
      </w:r>
      <w:proofErr w:type="spellStart"/>
      <w:r w:rsidRPr="0056429E">
        <w:rPr>
          <w:lang w:eastAsia="ru-RU"/>
        </w:rPr>
        <w:t>pînă</w:t>
      </w:r>
      <w:proofErr w:type="spellEnd"/>
      <w:r w:rsidRPr="0056429E">
        <w:rPr>
          <w:lang w:eastAsia="ru-RU"/>
        </w:rPr>
        <w:t xml:space="preserve"> în anul </w:t>
      </w:r>
      <w:smartTag w:uri="urn:schemas-microsoft-com:office:smarttags" w:element="metricconverter">
        <w:smartTagPr>
          <w:attr w:name="ProductID" w:val="2025 a"/>
        </w:smartTagPr>
        <w:r w:rsidRPr="0056429E">
          <w:rPr>
            <w:lang w:eastAsia="ru-RU"/>
          </w:rPr>
          <w:t>2025 a</w:t>
        </w:r>
      </w:smartTag>
      <w:r w:rsidRPr="0056429E">
        <w:rPr>
          <w:lang w:eastAsia="ru-RU"/>
        </w:rPr>
        <w:t xml:space="preserve"> incidenţei următoarelor tipuri de cancer: pulmonar, cervical, şi </w:t>
      </w:r>
      <w:proofErr w:type="spellStart"/>
      <w:r w:rsidRPr="0056429E">
        <w:rPr>
          <w:lang w:eastAsia="ru-RU"/>
        </w:rPr>
        <w:t>colorectal</w:t>
      </w:r>
      <w:proofErr w:type="spellEnd"/>
      <w:r w:rsidRPr="0056429E">
        <w:rPr>
          <w:lang w:eastAsia="ru-RU"/>
        </w:rPr>
        <w:t>;</w:t>
      </w:r>
    </w:p>
    <w:p w:rsidR="0056429E" w:rsidRPr="0056429E" w:rsidRDefault="0056429E" w:rsidP="0056429E">
      <w:pPr>
        <w:ind w:firstLine="709"/>
        <w:jc w:val="both"/>
        <w:rPr>
          <w:lang w:eastAsia="ru-RU"/>
        </w:rPr>
      </w:pPr>
      <w:r w:rsidRPr="0056429E">
        <w:rPr>
          <w:lang w:eastAsia="ru-RU"/>
        </w:rPr>
        <w:t xml:space="preserve">2) sporirea cu 25% a ratei de depistare precoce a cancerului cervical, </w:t>
      </w:r>
      <w:proofErr w:type="spellStart"/>
      <w:r w:rsidRPr="0056429E">
        <w:rPr>
          <w:lang w:eastAsia="ru-RU"/>
        </w:rPr>
        <w:t>colorectal</w:t>
      </w:r>
      <w:proofErr w:type="spellEnd"/>
      <w:r w:rsidRPr="0056429E">
        <w:rPr>
          <w:lang w:eastAsia="ru-RU"/>
        </w:rPr>
        <w:t xml:space="preserve"> şi mamar (stadiile I şi II);</w:t>
      </w:r>
    </w:p>
    <w:p w:rsidR="0056429E" w:rsidRPr="0056429E" w:rsidRDefault="0056429E" w:rsidP="0056429E">
      <w:pPr>
        <w:ind w:firstLine="709"/>
        <w:jc w:val="both"/>
        <w:rPr>
          <w:lang w:eastAsia="ru-RU"/>
        </w:rPr>
      </w:pPr>
      <w:r w:rsidRPr="0056429E">
        <w:rPr>
          <w:lang w:eastAsia="ru-RU"/>
        </w:rPr>
        <w:t>3)asigurarea accesului a cel puţin 80%  dintre pacienţii cu cancer la servicii calitative de diagnostic, tratament şi îngrijire paliativă;</w:t>
      </w:r>
    </w:p>
    <w:p w:rsidR="0056429E" w:rsidRPr="0056429E" w:rsidRDefault="0056429E" w:rsidP="0056429E">
      <w:pPr>
        <w:ind w:firstLine="709"/>
        <w:jc w:val="both"/>
        <w:rPr>
          <w:lang w:eastAsia="ru-RU"/>
        </w:rPr>
      </w:pPr>
      <w:r w:rsidRPr="0056429E">
        <w:rPr>
          <w:lang w:eastAsia="ru-RU"/>
        </w:rPr>
        <w:t>4) serviciile paliative disponibile în toate unităţile administrativ-teritoriale şi oferite pacienţilor conform necesităţilor;</w:t>
      </w:r>
    </w:p>
    <w:p w:rsidR="0056429E" w:rsidRPr="0056429E" w:rsidRDefault="0056429E" w:rsidP="0056429E">
      <w:pPr>
        <w:ind w:firstLine="709"/>
        <w:jc w:val="both"/>
        <w:rPr>
          <w:lang w:eastAsia="ru-RU"/>
        </w:rPr>
      </w:pPr>
      <w:r w:rsidRPr="0056429E">
        <w:rPr>
          <w:lang w:eastAsia="ru-RU"/>
        </w:rPr>
        <w:t xml:space="preserve">5)Registrul de Cancer funcţional conform recomandărilor Agenţiei Internaţionale pentru Cercetări în Domeniul Cancerului. </w:t>
      </w:r>
    </w:p>
    <w:p w:rsidR="0056429E" w:rsidRPr="0056429E" w:rsidRDefault="0056429E" w:rsidP="0056429E">
      <w:pPr>
        <w:ind w:firstLine="709"/>
        <w:jc w:val="both"/>
        <w:rPr>
          <w:lang w:eastAsia="ru-RU"/>
        </w:rPr>
      </w:pPr>
      <w:r w:rsidRPr="0056429E">
        <w:rPr>
          <w:lang w:eastAsia="ru-RU"/>
        </w:rPr>
        <w:t xml:space="preserve">50. Obţinerea acestor rezultate presupune implicarea autorităţilor publice centrale pentru a asigura implementarea intervenţiilor stabilite în prezentul Program în vederea reducerii poverii cauzate de cancer, asigurarea unui management eficient al utilizării  resurselor umane, financiare, informaţionale, administrative, care să asigure organizarea serviciilor de sănătate centrate pe necesităţile populaţiei şi ale pacientului. Este esenţială implicarea asociaţiilor profesionale din domeniu, a autorităţilor publice locale, a organizaţiilor societăţii civile, a comunităţii şi familiei. În asigurarea obţinerii rezultatelor preconizate este esenţială colaborarea cu partenerii internaţionali de dezvoltare, </w:t>
      </w:r>
      <w:proofErr w:type="spellStart"/>
      <w:r w:rsidRPr="0056429E">
        <w:rPr>
          <w:lang w:eastAsia="ru-RU"/>
        </w:rPr>
        <w:t>atît</w:t>
      </w:r>
      <w:proofErr w:type="spellEnd"/>
      <w:r w:rsidRPr="0056429E">
        <w:rPr>
          <w:lang w:eastAsia="ru-RU"/>
        </w:rPr>
        <w:t xml:space="preserve"> din perspectiva oferirii asistenţei tehnice, </w:t>
      </w:r>
      <w:proofErr w:type="spellStart"/>
      <w:r w:rsidRPr="0056429E">
        <w:rPr>
          <w:lang w:eastAsia="ru-RU"/>
        </w:rPr>
        <w:t>cît</w:t>
      </w:r>
      <w:proofErr w:type="spellEnd"/>
      <w:r w:rsidRPr="0056429E">
        <w:rPr>
          <w:lang w:eastAsia="ru-RU"/>
        </w:rPr>
        <w:t xml:space="preserve"> şi din cea a atragerii investiţiilor pentru dezvoltarea şi fortificarea serviciului oncologic din ţară.</w:t>
      </w:r>
    </w:p>
    <w:p w:rsidR="0056429E" w:rsidRPr="0056429E" w:rsidRDefault="0056429E" w:rsidP="0056429E">
      <w:pPr>
        <w:ind w:firstLine="709"/>
        <w:jc w:val="both"/>
        <w:rPr>
          <w:rFonts w:eastAsia="Calibri"/>
          <w:b/>
          <w:lang w:eastAsia="en-US"/>
        </w:rPr>
      </w:pPr>
    </w:p>
    <w:p w:rsidR="0056429E" w:rsidRPr="0056429E" w:rsidRDefault="0056429E" w:rsidP="0056429E">
      <w:pPr>
        <w:jc w:val="center"/>
        <w:rPr>
          <w:rFonts w:eastAsia="Calibri"/>
          <w:b/>
          <w:lang w:eastAsia="en-US"/>
        </w:rPr>
      </w:pPr>
      <w:r w:rsidRPr="0056429E">
        <w:rPr>
          <w:rFonts w:eastAsia="Calibri"/>
          <w:b/>
          <w:lang w:eastAsia="en-US"/>
        </w:rPr>
        <w:t>VI. Indicatorii de monitorizare a implementării Programului</w:t>
      </w:r>
    </w:p>
    <w:p w:rsidR="0056429E" w:rsidRPr="0056429E" w:rsidRDefault="0056429E" w:rsidP="0056429E">
      <w:pPr>
        <w:ind w:firstLine="709"/>
        <w:jc w:val="both"/>
        <w:rPr>
          <w:rFonts w:eastAsia="Calibri"/>
          <w:lang w:eastAsia="en-US"/>
        </w:rPr>
      </w:pPr>
      <w:r w:rsidRPr="0056429E">
        <w:rPr>
          <w:rFonts w:eastAsia="Calibri"/>
          <w:lang w:eastAsia="en-US"/>
        </w:rPr>
        <w:t>51. Monitorizarea implementării şi evaluarea prezentului Program se va efectua în baza următorilor indicatori de monitorizare, la nivel naţional şi teritorial:</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mortalitatea prin cancer, la 100 de mii populaţie (femei/bărbaţi; rural/urban);</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mortalitatea prin cancer pulmonar, la 100 de mii populaţie (femei/bărbaţi; rural/urban);</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 xml:space="preserve">mortalitatea prin cancer </w:t>
      </w:r>
      <w:proofErr w:type="spellStart"/>
      <w:r w:rsidRPr="0056429E">
        <w:rPr>
          <w:rFonts w:eastAsia="Calibri"/>
          <w:lang w:eastAsia="en-US"/>
        </w:rPr>
        <w:t>colorectal</w:t>
      </w:r>
      <w:proofErr w:type="spellEnd"/>
      <w:r w:rsidRPr="0056429E">
        <w:rPr>
          <w:rFonts w:eastAsia="Calibri"/>
          <w:lang w:eastAsia="en-US"/>
        </w:rPr>
        <w:t>, la 100 de mii populaţie (femei/bărbaţi; rural/urban);</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mortalitatea prin cancer cervical, la 100 de mii populaţie (femei; rural/urban);</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mortalitatea prin cancer mamar, la 100 de mii populaţie (femei; rural/urban);</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incidenţa prin cancer pulmonar, la 100 de mii populaţie (femei/bărbaţi; rural/urban);</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lastRenderedPageBreak/>
        <w:t>incidenţa prin cancer cervical, la 100 de mii populaţie (femei; rural/urban);</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 xml:space="preserve">incidenţa prin cancer </w:t>
      </w:r>
      <w:proofErr w:type="spellStart"/>
      <w:r w:rsidRPr="0056429E">
        <w:rPr>
          <w:rFonts w:eastAsia="Calibri"/>
          <w:lang w:eastAsia="en-US"/>
        </w:rPr>
        <w:t>colorectal</w:t>
      </w:r>
      <w:proofErr w:type="spellEnd"/>
      <w:r w:rsidRPr="0056429E">
        <w:rPr>
          <w:rFonts w:eastAsia="Calibri"/>
          <w:lang w:eastAsia="en-US"/>
        </w:rPr>
        <w:t>, la 100 de mii populaţie (femei/bărbaţi; rural/urban);</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ponderea femeilor depistate cu cancer cervical în stadiul I, II, III, şi IV, % (urban/rural);</w:t>
      </w:r>
    </w:p>
    <w:p w:rsidR="0056429E" w:rsidRPr="0056429E" w:rsidRDefault="0056429E" w:rsidP="0056429E">
      <w:pPr>
        <w:numPr>
          <w:ilvl w:val="0"/>
          <w:numId w:val="14"/>
        </w:numPr>
        <w:tabs>
          <w:tab w:val="left" w:pos="993"/>
        </w:tabs>
        <w:suppressAutoHyphens/>
        <w:autoSpaceDN w:val="0"/>
        <w:ind w:firstLine="709"/>
        <w:jc w:val="both"/>
        <w:textAlignment w:val="baseline"/>
        <w:rPr>
          <w:rFonts w:eastAsia="Calibri"/>
          <w:lang w:eastAsia="en-US"/>
        </w:rPr>
      </w:pPr>
      <w:r w:rsidRPr="0056429E">
        <w:rPr>
          <w:rFonts w:eastAsia="Calibri"/>
          <w:lang w:eastAsia="en-US"/>
        </w:rPr>
        <w:t xml:space="preserve">ponderea populaţiei depistate cu cancer </w:t>
      </w:r>
      <w:proofErr w:type="spellStart"/>
      <w:r w:rsidRPr="0056429E">
        <w:rPr>
          <w:rFonts w:eastAsia="Calibri"/>
          <w:lang w:eastAsia="en-US"/>
        </w:rPr>
        <w:t>colorectal</w:t>
      </w:r>
      <w:proofErr w:type="spellEnd"/>
      <w:r w:rsidRPr="0056429E">
        <w:rPr>
          <w:rFonts w:eastAsia="Calibri"/>
          <w:lang w:eastAsia="en-US"/>
        </w:rPr>
        <w:t xml:space="preserve"> în stadiul I, II, III, şi IV, % (femei/bărbaţi; urban/rural);</w:t>
      </w:r>
    </w:p>
    <w:p w:rsidR="0056429E" w:rsidRPr="0056429E" w:rsidRDefault="0056429E" w:rsidP="0056429E">
      <w:pPr>
        <w:numPr>
          <w:ilvl w:val="0"/>
          <w:numId w:val="14"/>
        </w:numPr>
        <w:suppressAutoHyphens/>
        <w:autoSpaceDN w:val="0"/>
        <w:ind w:firstLine="709"/>
        <w:jc w:val="both"/>
        <w:textAlignment w:val="baseline"/>
        <w:rPr>
          <w:rFonts w:eastAsia="Calibri"/>
          <w:lang w:eastAsia="en-US"/>
        </w:rPr>
      </w:pPr>
      <w:r w:rsidRPr="0056429E">
        <w:rPr>
          <w:rFonts w:eastAsia="Calibri"/>
          <w:lang w:eastAsia="en-US"/>
        </w:rPr>
        <w:t>ponderea femeilor depistate cu cancer mamar în stadiile I, II, III, şi IV, % (urban/rural);</w:t>
      </w:r>
    </w:p>
    <w:p w:rsidR="0056429E" w:rsidRPr="0056429E" w:rsidRDefault="0056429E" w:rsidP="0056429E">
      <w:pPr>
        <w:numPr>
          <w:ilvl w:val="0"/>
          <w:numId w:val="14"/>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nivelul dotării serviciului oncologic cu dispozitive medicale dintre cele necesare, % (municipii/raioane);</w:t>
      </w:r>
    </w:p>
    <w:p w:rsidR="0056429E" w:rsidRPr="0056429E" w:rsidRDefault="0056429E" w:rsidP="0056429E">
      <w:pPr>
        <w:numPr>
          <w:ilvl w:val="0"/>
          <w:numId w:val="14"/>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nivelul asigurării serviciului oncologic cu personal medical: chirurgi oncologi, oncologi medicali şi oncologi specialişti în radiaţie, %, (municipii/raioane);</w:t>
      </w:r>
    </w:p>
    <w:p w:rsidR="0056429E" w:rsidRPr="0056429E" w:rsidRDefault="0056429E" w:rsidP="0056429E">
      <w:pPr>
        <w:numPr>
          <w:ilvl w:val="0"/>
          <w:numId w:val="14"/>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ponderea persoanelor cu cancer beneficiare de servicii paliative din numărul celor care necesită, % (municipii/raioane);</w:t>
      </w:r>
    </w:p>
    <w:p w:rsidR="0056429E" w:rsidRPr="0056429E" w:rsidRDefault="0056429E" w:rsidP="0056429E">
      <w:pPr>
        <w:numPr>
          <w:ilvl w:val="0"/>
          <w:numId w:val="14"/>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Sistemul automatizat informaţional „Registrul de Cancer” funcţional;</w:t>
      </w:r>
    </w:p>
    <w:p w:rsidR="0056429E" w:rsidRPr="0056429E" w:rsidRDefault="0056429E" w:rsidP="0056429E">
      <w:pPr>
        <w:numPr>
          <w:ilvl w:val="0"/>
          <w:numId w:val="14"/>
        </w:numPr>
        <w:tabs>
          <w:tab w:val="left" w:pos="1134"/>
        </w:tabs>
        <w:suppressAutoHyphens/>
        <w:autoSpaceDN w:val="0"/>
        <w:ind w:firstLine="709"/>
        <w:jc w:val="both"/>
        <w:textAlignment w:val="baseline"/>
        <w:rPr>
          <w:rFonts w:eastAsia="Calibri"/>
          <w:lang w:eastAsia="en-US"/>
        </w:rPr>
      </w:pPr>
      <w:r w:rsidRPr="0056429E">
        <w:rPr>
          <w:rFonts w:eastAsia="Calibri"/>
          <w:lang w:eastAsia="en-US"/>
        </w:rPr>
        <w:t>numărul de publicaţii ale rezultatelor cercetărilor ştiinţifice publicate/prezentate în cadrul evenimentelor ştiinţifice naţionale şi internaţionale.</w:t>
      </w:r>
    </w:p>
    <w:p w:rsidR="0056429E" w:rsidRPr="0056429E" w:rsidRDefault="0056429E" w:rsidP="0056429E">
      <w:pPr>
        <w:spacing w:before="240"/>
        <w:ind w:firstLine="567"/>
        <w:jc w:val="center"/>
        <w:rPr>
          <w:b/>
          <w:lang w:eastAsia="en-US"/>
        </w:rPr>
      </w:pPr>
      <w:r w:rsidRPr="0056429E">
        <w:rPr>
          <w:b/>
          <w:lang w:eastAsia="en-US"/>
        </w:rPr>
        <w:t>VII.</w:t>
      </w:r>
      <w:r w:rsidRPr="0056429E">
        <w:rPr>
          <w:b/>
          <w:lang w:eastAsia="en-US"/>
        </w:rPr>
        <w:tab/>
        <w:t>Estimarea generală a costurilor</w:t>
      </w:r>
    </w:p>
    <w:p w:rsidR="0056429E" w:rsidRPr="0056429E" w:rsidRDefault="0056429E" w:rsidP="0056429E">
      <w:pPr>
        <w:spacing w:before="180"/>
        <w:ind w:firstLine="720"/>
        <w:jc w:val="both"/>
        <w:rPr>
          <w:lang w:eastAsia="en-US"/>
        </w:rPr>
      </w:pPr>
      <w:r w:rsidRPr="0056429E">
        <w:rPr>
          <w:lang w:eastAsia="en-US"/>
        </w:rPr>
        <w:t>52. Estimarea generală a costurilor pentru implementarea Planului de acţiuni pentru perioada 2016</w:t>
      </w:r>
      <w:r>
        <w:rPr>
          <w:lang w:eastAsia="en-US"/>
        </w:rPr>
        <w:t xml:space="preserve"> </w:t>
      </w:r>
      <w:r w:rsidRPr="0056429E">
        <w:rPr>
          <w:lang w:eastAsia="en-US"/>
        </w:rPr>
        <w:t>-</w:t>
      </w:r>
      <w:r>
        <w:rPr>
          <w:lang w:eastAsia="en-US"/>
        </w:rPr>
        <w:t xml:space="preserve"> </w:t>
      </w:r>
      <w:r w:rsidRPr="0056429E">
        <w:rPr>
          <w:lang w:eastAsia="en-US"/>
        </w:rPr>
        <w:t xml:space="preserve">2020 privind implementarea prezentului Program a fost efectuată în baza priorităţilor şi activităţilor identificate. </w:t>
      </w:r>
    </w:p>
    <w:p w:rsidR="0056429E" w:rsidRPr="0056429E" w:rsidRDefault="0056429E" w:rsidP="0056429E">
      <w:pPr>
        <w:spacing w:before="180"/>
        <w:ind w:firstLine="720"/>
        <w:jc w:val="both"/>
        <w:rPr>
          <w:lang w:eastAsia="en-US"/>
        </w:rPr>
      </w:pPr>
      <w:r w:rsidRPr="0056429E">
        <w:rPr>
          <w:lang w:eastAsia="en-US"/>
        </w:rPr>
        <w:t xml:space="preserve">53. În anul 2020 urmează să fie elaborat Planul de acţiuni pentru perioada 2021-2025 de implementare a prezentului Program şi respectiv va fi estimat costul pentru implementarea acestuia.  </w:t>
      </w:r>
    </w:p>
    <w:p w:rsidR="0056429E" w:rsidRPr="0056429E" w:rsidRDefault="0056429E" w:rsidP="0056429E">
      <w:pPr>
        <w:spacing w:before="360"/>
        <w:ind w:firstLine="567"/>
        <w:jc w:val="center"/>
        <w:rPr>
          <w:b/>
          <w:lang w:eastAsia="en-US"/>
        </w:rPr>
      </w:pPr>
      <w:r w:rsidRPr="0056429E">
        <w:rPr>
          <w:b/>
          <w:lang w:eastAsia="en-US"/>
        </w:rPr>
        <w:t>VIII.</w:t>
      </w:r>
      <w:r w:rsidRPr="0056429E">
        <w:rPr>
          <w:b/>
          <w:lang w:eastAsia="en-US"/>
        </w:rPr>
        <w:tab/>
        <w:t>Riscuri în procesul implementării</w:t>
      </w:r>
    </w:p>
    <w:p w:rsidR="0056429E" w:rsidRPr="0056429E" w:rsidRDefault="0056429E" w:rsidP="0056429E">
      <w:pPr>
        <w:spacing w:before="180"/>
        <w:ind w:firstLine="720"/>
        <w:jc w:val="both"/>
        <w:rPr>
          <w:b/>
          <w:lang w:eastAsia="en-US"/>
        </w:rPr>
      </w:pPr>
      <w:r w:rsidRPr="0056429E">
        <w:rPr>
          <w:lang w:eastAsia="en-US"/>
        </w:rPr>
        <w:t>54. În realizarea prezentului Program au fost identificate următoarele constrângeri şi măsuri de reducere a acestora:</w:t>
      </w:r>
    </w:p>
    <w:p w:rsidR="0056429E" w:rsidRPr="0056429E" w:rsidRDefault="0056429E" w:rsidP="0056429E">
      <w:pPr>
        <w:spacing w:before="120"/>
        <w:ind w:firstLine="720"/>
        <w:jc w:val="both"/>
        <w:rPr>
          <w:lang w:eastAsia="en-US"/>
        </w:rPr>
      </w:pPr>
      <w:r w:rsidRPr="0056429E">
        <w:rPr>
          <w:lang w:eastAsia="en-US"/>
        </w:rPr>
        <w:t>1) capacităţi financiare şi umane limitate, fapt ce va impune o monitorizare şi evaluare riguroasă privind implementarea angajamentelor stabilite în Program şi care vor asigura reducerea mortalităţii prin cancer.</w:t>
      </w:r>
    </w:p>
    <w:p w:rsidR="0056429E" w:rsidRPr="0056429E" w:rsidRDefault="0056429E" w:rsidP="0056429E">
      <w:pPr>
        <w:spacing w:before="120"/>
        <w:ind w:firstLine="720"/>
        <w:jc w:val="both"/>
        <w:rPr>
          <w:lang w:eastAsia="en-US"/>
        </w:rPr>
      </w:pPr>
      <w:r w:rsidRPr="0056429E">
        <w:rPr>
          <w:lang w:eastAsia="en-US"/>
        </w:rPr>
        <w:t>2) asigurarea insuficientă cu personal medical angajat în controlul cancerului, în special în raioane. Efectele acestui risc vor putea fi diminuate prin repartizarea tinerilor specialişti în teritoriu şi elaborarea unui mecanism de răspundere a acestora privind activitatea în raion.</w:t>
      </w:r>
    </w:p>
    <w:p w:rsidR="0056429E" w:rsidRPr="0056429E" w:rsidRDefault="0056429E" w:rsidP="0056429E">
      <w:pPr>
        <w:spacing w:before="120"/>
        <w:ind w:firstLine="720"/>
        <w:jc w:val="both"/>
        <w:rPr>
          <w:lang w:eastAsia="en-US"/>
        </w:rPr>
      </w:pPr>
      <w:r w:rsidRPr="0056429E">
        <w:rPr>
          <w:lang w:eastAsia="en-US"/>
        </w:rPr>
        <w:t xml:space="preserve">3) menţinerea unei prevalenţe înalte a factorilor de risc comportamentali: consum de alcool, fumat, alimentaţie nesănătoasă, activitate fizică insuficientă, factori ai mediului înconjurători; care va fi abordată prin elaborarea şi aplicarea unor mecanisme de colaborare intersectoriale cu autorităţi publice centrale competente şi cele locale. </w:t>
      </w:r>
    </w:p>
    <w:p w:rsidR="0056429E" w:rsidRPr="0056429E" w:rsidRDefault="0056429E" w:rsidP="0056429E">
      <w:pPr>
        <w:spacing w:before="120"/>
        <w:ind w:firstLine="720"/>
        <w:jc w:val="both"/>
        <w:rPr>
          <w:lang w:eastAsia="en-US"/>
        </w:rPr>
      </w:pPr>
      <w:r w:rsidRPr="0056429E">
        <w:rPr>
          <w:lang w:eastAsia="en-US"/>
        </w:rPr>
        <w:t>55. Riscurile vor fi evaluate şi monitorizate pe perioada realizării Programului şi vor fi depuse eforturi pentru diminuarea efectelor lor, în limitelor competenţelor.</w:t>
      </w:r>
    </w:p>
    <w:p w:rsidR="0056429E" w:rsidRPr="0056429E" w:rsidRDefault="0056429E" w:rsidP="0056429E">
      <w:pPr>
        <w:spacing w:before="360"/>
        <w:ind w:firstLine="567"/>
        <w:jc w:val="center"/>
        <w:rPr>
          <w:b/>
          <w:lang w:eastAsia="en-US"/>
        </w:rPr>
      </w:pPr>
      <w:r w:rsidRPr="0056429E">
        <w:rPr>
          <w:b/>
          <w:lang w:eastAsia="en-US"/>
        </w:rPr>
        <w:t>IX. Proceduri de monitorizare, evaluare şi raportare</w:t>
      </w:r>
    </w:p>
    <w:p w:rsidR="0056429E" w:rsidRPr="0056429E" w:rsidRDefault="0056429E" w:rsidP="0056429E">
      <w:pPr>
        <w:ind w:firstLine="720"/>
        <w:jc w:val="both"/>
        <w:rPr>
          <w:lang w:eastAsia="ru-RU"/>
        </w:rPr>
      </w:pPr>
      <w:r w:rsidRPr="0056429E">
        <w:rPr>
          <w:lang w:eastAsia="ru-RU"/>
        </w:rPr>
        <w:t xml:space="preserve">56. Monitorizarea şi evaluarea Programului se efectuează de către Consiliul Raional, conform Planului teritorial pentru monitorizarea şi evaluarea a Programului prin intermediul instituţiei coordonatoare a Programului Naţional – Instituţia medico-sanitară publică Institutul de Oncologie, </w:t>
      </w:r>
      <w:r w:rsidRPr="0056429E">
        <w:rPr>
          <w:lang w:eastAsia="en-US"/>
        </w:rPr>
        <w:t xml:space="preserve">care va monitoriza implementarea Programului, a Planului de acţiuni privind implementarea acestuia şi a deciziilor şi recomandărilor propuse de Consiliu spre implementare. </w:t>
      </w:r>
    </w:p>
    <w:p w:rsidR="0056429E" w:rsidRPr="0056429E" w:rsidRDefault="0056429E" w:rsidP="0056429E">
      <w:pPr>
        <w:spacing w:before="120"/>
        <w:ind w:firstLine="720"/>
        <w:jc w:val="both"/>
        <w:rPr>
          <w:lang w:eastAsia="en-US"/>
        </w:rPr>
      </w:pPr>
      <w:r w:rsidRPr="0056429E">
        <w:rPr>
          <w:lang w:eastAsia="ru-RU"/>
        </w:rPr>
        <w:lastRenderedPageBreak/>
        <w:t>57. Instituţia coordonatoare a Programului teritorial va întocmi un raport anual al progresului Programului care se va baza pe indicatorii şi obiectivele conţinute în Program şi în planul de acţiuni.</w:t>
      </w:r>
    </w:p>
    <w:p w:rsidR="0056429E" w:rsidRPr="0056429E" w:rsidRDefault="0056429E" w:rsidP="0056429E">
      <w:pPr>
        <w:spacing w:before="120"/>
        <w:ind w:firstLine="720"/>
        <w:jc w:val="both"/>
        <w:rPr>
          <w:lang w:eastAsia="en-US"/>
        </w:rPr>
      </w:pPr>
      <w:r w:rsidRPr="0056429E">
        <w:rPr>
          <w:lang w:eastAsia="en-US"/>
        </w:rPr>
        <w:t xml:space="preserve">58. Raportul de monitorizare a implementării va fi prezentat Ministerului Sănătăţii, responsabil de prezentarea acestuia la Guvern, </w:t>
      </w:r>
      <w:proofErr w:type="spellStart"/>
      <w:r w:rsidRPr="0056429E">
        <w:rPr>
          <w:lang w:eastAsia="en-US"/>
        </w:rPr>
        <w:t>pînă</w:t>
      </w:r>
      <w:proofErr w:type="spellEnd"/>
      <w:r w:rsidRPr="0056429E">
        <w:rPr>
          <w:lang w:eastAsia="en-US"/>
        </w:rPr>
        <w:t xml:space="preserve"> la data de 31 martie. </w:t>
      </w:r>
    </w:p>
    <w:p w:rsidR="0056429E" w:rsidRPr="0056429E" w:rsidRDefault="0056429E" w:rsidP="0056429E">
      <w:pPr>
        <w:spacing w:before="120"/>
        <w:ind w:firstLine="720"/>
        <w:jc w:val="both"/>
        <w:rPr>
          <w:lang w:eastAsia="en-US"/>
        </w:rPr>
      </w:pPr>
      <w:r w:rsidRPr="0056429E">
        <w:rPr>
          <w:lang w:eastAsia="en-US"/>
        </w:rPr>
        <w:t>59. Prezentul Program se va implementa în 2 etape: etapa I va cuprinde perioada anilor 201</w:t>
      </w:r>
      <w:r w:rsidR="0049149A">
        <w:rPr>
          <w:lang w:eastAsia="en-US"/>
        </w:rPr>
        <w:t>7</w:t>
      </w:r>
      <w:r w:rsidRPr="0056429E">
        <w:rPr>
          <w:lang w:eastAsia="en-US"/>
        </w:rPr>
        <w:t>-2021; etapa a II-a va cuprinde perioada anilor 2021-2025.</w:t>
      </w:r>
    </w:p>
    <w:p w:rsidR="0056429E" w:rsidRPr="0056429E" w:rsidRDefault="0056429E" w:rsidP="0056429E">
      <w:pPr>
        <w:spacing w:before="120"/>
        <w:ind w:firstLine="720"/>
        <w:jc w:val="both"/>
        <w:rPr>
          <w:lang w:eastAsia="en-US"/>
        </w:rPr>
      </w:pPr>
      <w:r w:rsidRPr="0056429E">
        <w:rPr>
          <w:lang w:eastAsia="en-US"/>
        </w:rPr>
        <w:t xml:space="preserve">60. În anul 2020 va fi efectuată evaluarea implementării Programului la mijloc de termen şi a Planului de acţiuni. Procedura de evaluare va fi coordonată de Ministerul Sănătăţii şi va fi realizată împreună cu Instituţia coordonatoare. În baza rezultatelor evaluării la mijloc de termen va fi elaborat proiectul Planului de acţiuni pentru anii 2021-2025. În anul 2025 va fi realizată evaluarea finală a implementării prezentului Program. Rapoartele de evaluare intermediare şi finale a implementării vor fi prezentate Ministerului Sănătăţii. </w:t>
      </w:r>
    </w:p>
    <w:p w:rsidR="0056429E" w:rsidRPr="0056429E" w:rsidRDefault="0056429E" w:rsidP="0056429E">
      <w:pPr>
        <w:spacing w:before="360"/>
        <w:ind w:firstLine="567"/>
        <w:jc w:val="center"/>
        <w:rPr>
          <w:b/>
          <w:lang w:eastAsia="en-US"/>
        </w:rPr>
      </w:pPr>
      <w:r w:rsidRPr="0056429E">
        <w:rPr>
          <w:b/>
          <w:lang w:eastAsia="en-US"/>
        </w:rPr>
        <w:t>X. Autorităţile responsabile de implementare</w:t>
      </w:r>
    </w:p>
    <w:p w:rsidR="0056429E" w:rsidRPr="0056429E" w:rsidRDefault="0056429E" w:rsidP="0056429E">
      <w:pPr>
        <w:spacing w:before="180"/>
        <w:ind w:firstLine="720"/>
        <w:jc w:val="both"/>
        <w:rPr>
          <w:lang w:eastAsia="en-US"/>
        </w:rPr>
      </w:pPr>
      <w:r w:rsidRPr="0056429E">
        <w:rPr>
          <w:lang w:eastAsia="en-US"/>
        </w:rPr>
        <w:t>61. Auto</w:t>
      </w:r>
      <w:r>
        <w:rPr>
          <w:lang w:eastAsia="en-US"/>
        </w:rPr>
        <w:t>ritatea responsabilă de imple</w:t>
      </w:r>
      <w:r w:rsidRPr="0056429E">
        <w:rPr>
          <w:lang w:eastAsia="en-US"/>
        </w:rPr>
        <w:t>mentarea prezentului Program este Consiliul Raional, IMSP SR, CSP,CS, Primăriile loca</w:t>
      </w:r>
      <w:r>
        <w:rPr>
          <w:lang w:eastAsia="en-US"/>
        </w:rPr>
        <w:t>le, alte autorităţi publice par</w:t>
      </w:r>
      <w:r w:rsidRPr="0056429E">
        <w:rPr>
          <w:lang w:eastAsia="en-US"/>
        </w:rPr>
        <w:t>ten</w:t>
      </w:r>
      <w:r>
        <w:rPr>
          <w:lang w:eastAsia="en-US"/>
        </w:rPr>
        <w:t>e</w:t>
      </w:r>
      <w:r w:rsidRPr="0056429E">
        <w:rPr>
          <w:lang w:eastAsia="en-US"/>
        </w:rPr>
        <w:t>ri ai programului.</w:t>
      </w:r>
    </w:p>
    <w:p w:rsidR="0056429E" w:rsidRPr="0056429E" w:rsidRDefault="0056429E" w:rsidP="0056429E">
      <w:pPr>
        <w:spacing w:before="180"/>
        <w:ind w:firstLine="720"/>
        <w:jc w:val="both"/>
        <w:rPr>
          <w:lang w:eastAsia="en-US"/>
        </w:rPr>
      </w:pPr>
      <w:r w:rsidRPr="0056429E">
        <w:rPr>
          <w:lang w:eastAsia="en-US"/>
        </w:rPr>
        <w:t>62. În procesul de implementare a prezentului Program teritorial , autorităţile responsabile vor colabora cu Ministerul Sănătăţii, Administraţia publică locală, organizaţii neguvernamentale, precum şi cu partenerii internaţionali de dezvoltare.</w:t>
      </w:r>
    </w:p>
    <w:p w:rsidR="0056429E" w:rsidRPr="0056429E" w:rsidRDefault="0056429E" w:rsidP="0056429E">
      <w:pPr>
        <w:spacing w:before="180"/>
        <w:ind w:firstLine="720"/>
        <w:jc w:val="both"/>
        <w:rPr>
          <w:lang w:eastAsia="en-US"/>
        </w:rPr>
      </w:pPr>
      <w:r w:rsidRPr="0056429E">
        <w:rPr>
          <w:lang w:eastAsia="en-US"/>
        </w:rPr>
        <w:t xml:space="preserve">63. Prevederile prezentului Program </w:t>
      </w:r>
      <w:proofErr w:type="spellStart"/>
      <w:r w:rsidRPr="0056429E">
        <w:rPr>
          <w:lang w:eastAsia="en-US"/>
        </w:rPr>
        <w:t>sînt</w:t>
      </w:r>
      <w:proofErr w:type="spellEnd"/>
      <w:r w:rsidRPr="0056429E">
        <w:rPr>
          <w:lang w:eastAsia="en-US"/>
        </w:rPr>
        <w:t xml:space="preserve"> valabile şi obligatorii </w:t>
      </w:r>
      <w:proofErr w:type="spellStart"/>
      <w:r w:rsidRPr="0056429E">
        <w:rPr>
          <w:lang w:eastAsia="en-US"/>
        </w:rPr>
        <w:t>atît</w:t>
      </w:r>
      <w:proofErr w:type="spellEnd"/>
      <w:r w:rsidRPr="0056429E">
        <w:rPr>
          <w:lang w:eastAsia="en-US"/>
        </w:rPr>
        <w:t xml:space="preserve"> pentru instituţiile medicale de stat </w:t>
      </w:r>
      <w:proofErr w:type="spellStart"/>
      <w:r w:rsidRPr="0056429E">
        <w:rPr>
          <w:lang w:eastAsia="en-US"/>
        </w:rPr>
        <w:t>cît</w:t>
      </w:r>
      <w:proofErr w:type="spellEnd"/>
      <w:r w:rsidRPr="0056429E">
        <w:rPr>
          <w:lang w:eastAsia="en-US"/>
        </w:rPr>
        <w:t xml:space="preserve"> şi pentru cele din sectorul privat. </w:t>
      </w:r>
    </w:p>
    <w:p w:rsidR="0056429E" w:rsidRPr="0056429E" w:rsidRDefault="0056429E" w:rsidP="0056429E">
      <w:pPr>
        <w:tabs>
          <w:tab w:val="left" w:pos="1080"/>
        </w:tabs>
        <w:ind w:left="5029" w:firstLine="709"/>
        <w:jc w:val="both"/>
        <w:rPr>
          <w:rFonts w:eastAsia="Calibri"/>
          <w:bCs/>
          <w:lang w:eastAsia="en-US"/>
        </w:rPr>
      </w:pPr>
    </w:p>
    <w:p w:rsidR="0056429E" w:rsidRPr="0056429E" w:rsidRDefault="0056429E" w:rsidP="0056429E">
      <w:pPr>
        <w:tabs>
          <w:tab w:val="left" w:pos="1080"/>
        </w:tabs>
        <w:ind w:left="5029" w:firstLine="709"/>
        <w:jc w:val="both"/>
        <w:rPr>
          <w:rFonts w:eastAsia="Calibri"/>
          <w:bCs/>
          <w:lang w:eastAsia="en-US"/>
        </w:rPr>
      </w:pPr>
    </w:p>
    <w:p w:rsidR="0056429E" w:rsidRPr="0056429E" w:rsidRDefault="0056429E" w:rsidP="0056429E">
      <w:pPr>
        <w:ind w:firstLine="720"/>
        <w:jc w:val="both"/>
        <w:rPr>
          <w:lang w:eastAsia="en-US"/>
        </w:rPr>
      </w:pPr>
    </w:p>
    <w:p w:rsidR="0056429E" w:rsidRPr="0056429E" w:rsidRDefault="0056429E" w:rsidP="0056429E">
      <w:pPr>
        <w:suppressAutoHyphens/>
        <w:autoSpaceDN w:val="0"/>
        <w:jc w:val="center"/>
        <w:textAlignment w:val="baseline"/>
        <w:rPr>
          <w:rFonts w:eastAsia="Calibri"/>
          <w:b/>
          <w:lang w:eastAsia="en-US"/>
        </w:rPr>
      </w:pPr>
    </w:p>
    <w:p w:rsidR="0028466D" w:rsidRDefault="0028466D" w:rsidP="005A2F75">
      <w:pPr>
        <w:jc w:val="both"/>
        <w:rPr>
          <w:b/>
        </w:rPr>
        <w:sectPr w:rsidR="0028466D" w:rsidSect="0056429E">
          <w:pgSz w:w="12240" w:h="15840"/>
          <w:pgMar w:top="426" w:right="616" w:bottom="568" w:left="1560" w:header="708" w:footer="708" w:gutter="0"/>
          <w:cols w:space="708"/>
        </w:sectPr>
      </w:pPr>
    </w:p>
    <w:p w:rsidR="003B5DF2" w:rsidRPr="00273FB2" w:rsidRDefault="003B5DF2" w:rsidP="003B5DF2">
      <w:pPr>
        <w:jc w:val="right"/>
      </w:pPr>
      <w:r w:rsidRPr="00273FB2">
        <w:lastRenderedPageBreak/>
        <w:t xml:space="preserve">Anexa nr. </w:t>
      </w:r>
      <w:r>
        <w:t>3</w:t>
      </w:r>
      <w:r w:rsidRPr="00273FB2">
        <w:t xml:space="preserve"> </w:t>
      </w:r>
    </w:p>
    <w:p w:rsidR="003B5DF2" w:rsidRPr="00273FB2" w:rsidRDefault="003B5DF2" w:rsidP="003B5DF2">
      <w:pPr>
        <w:jc w:val="right"/>
      </w:pPr>
      <w:r w:rsidRPr="00273FB2">
        <w:t xml:space="preserve">la decizia nr. </w:t>
      </w:r>
      <w:r>
        <w:t>3</w:t>
      </w:r>
      <w:r w:rsidRPr="00273FB2">
        <w:t>/</w:t>
      </w:r>
      <w:r w:rsidR="00F7277D">
        <w:t>9</w:t>
      </w:r>
      <w:r w:rsidRPr="00273FB2">
        <w:t xml:space="preserve"> din </w:t>
      </w:r>
      <w:r>
        <w:t>25 mai</w:t>
      </w:r>
      <w:r w:rsidRPr="00273FB2">
        <w:t xml:space="preserve"> 2017</w:t>
      </w:r>
    </w:p>
    <w:p w:rsidR="003B5DF2" w:rsidRDefault="003B5DF2" w:rsidP="003B5DF2">
      <w:pPr>
        <w:jc w:val="right"/>
        <w:rPr>
          <w:rFonts w:eastAsia="Calibri"/>
          <w:b/>
          <w:lang w:eastAsia="ru-RU"/>
        </w:rPr>
      </w:pPr>
    </w:p>
    <w:p w:rsidR="0028466D" w:rsidRPr="0028466D" w:rsidRDefault="0028466D" w:rsidP="0028466D">
      <w:pPr>
        <w:jc w:val="center"/>
        <w:rPr>
          <w:rFonts w:eastAsia="Calibri"/>
          <w:b/>
          <w:lang w:eastAsia="ru-RU"/>
        </w:rPr>
      </w:pPr>
      <w:r w:rsidRPr="0028466D">
        <w:rPr>
          <w:rFonts w:eastAsia="Calibri"/>
          <w:b/>
          <w:lang w:eastAsia="ru-RU"/>
        </w:rPr>
        <w:t xml:space="preserve">Planul de acţiuni </w:t>
      </w:r>
    </w:p>
    <w:p w:rsidR="0028466D" w:rsidRPr="0028466D" w:rsidRDefault="0028466D" w:rsidP="0028466D">
      <w:pPr>
        <w:jc w:val="center"/>
        <w:rPr>
          <w:rFonts w:eastAsia="Calibri"/>
          <w:b/>
          <w:lang w:eastAsia="ru-RU"/>
        </w:rPr>
      </w:pPr>
      <w:r w:rsidRPr="0028466D">
        <w:rPr>
          <w:rFonts w:eastAsia="Calibri"/>
          <w:b/>
          <w:lang w:eastAsia="ru-RU"/>
        </w:rPr>
        <w:t>pentru anii 201</w:t>
      </w:r>
      <w:r w:rsidR="002562C6">
        <w:rPr>
          <w:rFonts w:eastAsia="Calibri"/>
          <w:b/>
          <w:lang w:eastAsia="ru-RU"/>
        </w:rPr>
        <w:t>7</w:t>
      </w:r>
      <w:r w:rsidRPr="0028466D">
        <w:rPr>
          <w:rFonts w:eastAsia="Calibri"/>
          <w:b/>
          <w:lang w:eastAsia="ru-RU"/>
        </w:rPr>
        <w:t xml:space="preserve">-2020 privind implementarea Programului teritorial  de  control </w:t>
      </w:r>
    </w:p>
    <w:p w:rsidR="0028466D" w:rsidRPr="0028466D" w:rsidRDefault="0028466D" w:rsidP="0028466D">
      <w:pPr>
        <w:jc w:val="center"/>
        <w:rPr>
          <w:rFonts w:eastAsia="Calibri"/>
          <w:b/>
          <w:lang w:eastAsia="ru-RU"/>
        </w:rPr>
      </w:pPr>
      <w:r w:rsidRPr="0028466D">
        <w:rPr>
          <w:rFonts w:eastAsia="Calibri"/>
          <w:b/>
          <w:lang w:eastAsia="ru-RU"/>
        </w:rPr>
        <w:t>al cancerului pentru anii 201</w:t>
      </w:r>
      <w:r w:rsidR="0049149A">
        <w:rPr>
          <w:rFonts w:eastAsia="Calibri"/>
          <w:b/>
          <w:lang w:eastAsia="ru-RU"/>
        </w:rPr>
        <w:t>7</w:t>
      </w:r>
      <w:r w:rsidRPr="0028466D">
        <w:rPr>
          <w:rFonts w:eastAsia="Calibri"/>
          <w:b/>
          <w:lang w:eastAsia="ru-RU"/>
        </w:rPr>
        <w:t xml:space="preserve"> – 2025</w:t>
      </w:r>
    </w:p>
    <w:p w:rsidR="0028466D" w:rsidRPr="0028466D" w:rsidRDefault="0028466D" w:rsidP="0028466D">
      <w:pPr>
        <w:jc w:val="center"/>
        <w:rPr>
          <w:rFonts w:eastAsia="Calibri"/>
          <w:b/>
          <w:lang w:eastAsia="ru-RU"/>
        </w:rPr>
      </w:pPr>
    </w:p>
    <w:p w:rsidR="0028466D" w:rsidRPr="0028466D" w:rsidRDefault="0028466D" w:rsidP="0028466D">
      <w:pPr>
        <w:jc w:val="both"/>
        <w:rPr>
          <w:rFonts w:eastAsia="Calibri"/>
          <w:lang w:eastAsia="ru-RU"/>
        </w:rPr>
      </w:pPr>
      <w:r w:rsidRPr="0028466D">
        <w:rPr>
          <w:rFonts w:eastAsia="Calibri"/>
          <w:b/>
          <w:lang w:eastAsia="ar-SA"/>
        </w:rPr>
        <w:t xml:space="preserve">Obiectivul </w:t>
      </w:r>
      <w:r w:rsidRPr="0028466D">
        <w:rPr>
          <w:rFonts w:eastAsia="Calibri"/>
          <w:b/>
          <w:lang w:eastAsia="ru-RU"/>
        </w:rPr>
        <w:t>general:</w:t>
      </w:r>
      <w:r w:rsidRPr="0028466D">
        <w:rPr>
          <w:rFonts w:eastAsia="Calibri"/>
          <w:lang w:eastAsia="ru-RU"/>
        </w:rPr>
        <w:t xml:space="preserve"> Reduce</w:t>
      </w:r>
      <w:r w:rsidR="00524E7B">
        <w:rPr>
          <w:rFonts w:eastAsia="Calibri"/>
          <w:lang w:eastAsia="ru-RU"/>
        </w:rPr>
        <w:t>rea mortalităţii prin cancer  pâ</w:t>
      </w:r>
      <w:r w:rsidRPr="0028466D">
        <w:rPr>
          <w:rFonts w:eastAsia="Calibri"/>
          <w:lang w:eastAsia="ru-RU"/>
        </w:rPr>
        <w:t>nă în anul 2025</w:t>
      </w:r>
    </w:p>
    <w:tbl>
      <w:tblPr>
        <w:tblpPr w:leftFromText="180" w:rightFromText="180" w:vertAnchor="text" w:horzAnchor="margin" w:tblpX="392" w:tblpY="1"/>
        <w:tblOverlap w:val="neve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5"/>
        <w:gridCol w:w="4277"/>
        <w:gridCol w:w="139"/>
        <w:gridCol w:w="12"/>
        <w:gridCol w:w="993"/>
        <w:gridCol w:w="6"/>
        <w:gridCol w:w="2262"/>
        <w:gridCol w:w="9"/>
        <w:gridCol w:w="6"/>
        <w:gridCol w:w="15"/>
        <w:gridCol w:w="3514"/>
        <w:gridCol w:w="12"/>
        <w:gridCol w:w="6"/>
        <w:gridCol w:w="15"/>
        <w:gridCol w:w="20"/>
        <w:gridCol w:w="2358"/>
        <w:gridCol w:w="20"/>
        <w:gridCol w:w="9"/>
        <w:gridCol w:w="32"/>
      </w:tblGrid>
      <w:tr w:rsidR="00524E7B" w:rsidRPr="0028466D" w:rsidTr="00524E7B">
        <w:tc>
          <w:tcPr>
            <w:tcW w:w="280" w:type="pct"/>
            <w:vMerge w:val="restart"/>
            <w:vAlign w:val="center"/>
          </w:tcPr>
          <w:p w:rsidR="00324C7F" w:rsidRPr="0028466D" w:rsidRDefault="00324C7F" w:rsidP="00524E7B">
            <w:pPr>
              <w:spacing w:after="60"/>
              <w:jc w:val="center"/>
              <w:rPr>
                <w:rFonts w:eastAsia="Calibri"/>
                <w:b/>
                <w:color w:val="000000"/>
                <w:lang w:eastAsia="ru-RU"/>
              </w:rPr>
            </w:pPr>
            <w:r w:rsidRPr="0028466D">
              <w:rPr>
                <w:rFonts w:eastAsia="Calibri"/>
                <w:b/>
                <w:color w:val="000000"/>
                <w:sz w:val="22"/>
                <w:szCs w:val="22"/>
                <w:lang w:eastAsia="ru-RU"/>
              </w:rPr>
              <w:t>Nr. crt.</w:t>
            </w:r>
          </w:p>
        </w:tc>
        <w:tc>
          <w:tcPr>
            <w:tcW w:w="1473" w:type="pct"/>
            <w:vMerge w:val="restart"/>
            <w:vAlign w:val="center"/>
          </w:tcPr>
          <w:p w:rsidR="00324C7F" w:rsidRPr="0028466D" w:rsidRDefault="00324C7F" w:rsidP="00524E7B">
            <w:pPr>
              <w:spacing w:after="60"/>
              <w:jc w:val="center"/>
              <w:rPr>
                <w:rFonts w:eastAsia="Calibri"/>
                <w:b/>
                <w:color w:val="000000"/>
                <w:lang w:eastAsia="ru-RU"/>
              </w:rPr>
            </w:pPr>
            <w:r w:rsidRPr="0028466D">
              <w:rPr>
                <w:rFonts w:eastAsia="Calibri"/>
                <w:b/>
                <w:color w:val="000000"/>
                <w:sz w:val="22"/>
                <w:szCs w:val="22"/>
                <w:lang w:eastAsia="ru-RU"/>
              </w:rPr>
              <w:t xml:space="preserve">Acţiuni </w:t>
            </w:r>
          </w:p>
        </w:tc>
        <w:tc>
          <w:tcPr>
            <w:tcW w:w="396" w:type="pct"/>
            <w:gridSpan w:val="4"/>
            <w:vMerge w:val="restart"/>
            <w:vAlign w:val="center"/>
          </w:tcPr>
          <w:p w:rsidR="00324C7F" w:rsidRPr="0028466D" w:rsidRDefault="00324C7F" w:rsidP="00524E7B">
            <w:pPr>
              <w:spacing w:after="60"/>
              <w:jc w:val="center"/>
              <w:rPr>
                <w:rFonts w:eastAsia="Calibri"/>
                <w:b/>
                <w:color w:val="000000"/>
                <w:lang w:eastAsia="ru-RU"/>
              </w:rPr>
            </w:pPr>
            <w:r w:rsidRPr="0028466D">
              <w:rPr>
                <w:rFonts w:eastAsia="Calibri"/>
                <w:b/>
                <w:color w:val="000000"/>
                <w:sz w:val="22"/>
                <w:szCs w:val="22"/>
                <w:lang w:eastAsia="ru-RU"/>
              </w:rPr>
              <w:t>Termene de realizare</w:t>
            </w:r>
          </w:p>
        </w:tc>
        <w:tc>
          <w:tcPr>
            <w:tcW w:w="789" w:type="pct"/>
            <w:gridSpan w:val="4"/>
            <w:vMerge w:val="restart"/>
            <w:vAlign w:val="center"/>
          </w:tcPr>
          <w:p w:rsidR="00324C7F" w:rsidRPr="0028466D" w:rsidRDefault="00324C7F" w:rsidP="00524E7B">
            <w:pPr>
              <w:spacing w:after="60"/>
              <w:ind w:right="-109"/>
              <w:jc w:val="center"/>
              <w:rPr>
                <w:rFonts w:eastAsia="Calibri"/>
                <w:b/>
                <w:color w:val="000000"/>
                <w:lang w:eastAsia="ru-RU"/>
              </w:rPr>
            </w:pPr>
            <w:r w:rsidRPr="0028466D">
              <w:rPr>
                <w:rFonts w:eastAsia="Calibri"/>
                <w:b/>
                <w:color w:val="000000"/>
                <w:sz w:val="22"/>
                <w:szCs w:val="22"/>
                <w:lang w:eastAsia="ru-RU"/>
              </w:rPr>
              <w:t>Responsabili pentru implementare</w:t>
            </w:r>
          </w:p>
        </w:tc>
        <w:tc>
          <w:tcPr>
            <w:tcW w:w="1228" w:type="pct"/>
            <w:gridSpan w:val="5"/>
            <w:vMerge w:val="restart"/>
            <w:vAlign w:val="center"/>
          </w:tcPr>
          <w:p w:rsidR="00324C7F" w:rsidRPr="0028466D" w:rsidRDefault="00324C7F" w:rsidP="00524E7B">
            <w:pPr>
              <w:spacing w:after="60"/>
              <w:jc w:val="center"/>
              <w:rPr>
                <w:rFonts w:eastAsia="Calibri"/>
                <w:b/>
                <w:color w:val="000000"/>
                <w:lang w:eastAsia="ru-RU"/>
              </w:rPr>
            </w:pPr>
            <w:r w:rsidRPr="0028466D">
              <w:rPr>
                <w:rFonts w:eastAsia="Calibri"/>
                <w:b/>
                <w:color w:val="000000"/>
                <w:sz w:val="22"/>
                <w:szCs w:val="22"/>
                <w:lang w:eastAsia="ru-RU"/>
              </w:rPr>
              <w:t>Parteneri</w:t>
            </w:r>
          </w:p>
        </w:tc>
        <w:tc>
          <w:tcPr>
            <w:tcW w:w="833" w:type="pct"/>
            <w:gridSpan w:val="4"/>
            <w:vAlign w:val="center"/>
          </w:tcPr>
          <w:p w:rsidR="00324C7F" w:rsidRPr="0028466D" w:rsidRDefault="00324C7F" w:rsidP="00524E7B">
            <w:pPr>
              <w:spacing w:after="60"/>
              <w:jc w:val="center"/>
              <w:rPr>
                <w:rFonts w:eastAsia="Calibri"/>
                <w:b/>
                <w:color w:val="000000"/>
                <w:lang w:eastAsia="ru-RU"/>
              </w:rPr>
            </w:pPr>
            <w:r w:rsidRPr="0028466D">
              <w:rPr>
                <w:rFonts w:eastAsia="Calibri"/>
                <w:b/>
                <w:color w:val="000000"/>
                <w:sz w:val="22"/>
                <w:szCs w:val="22"/>
                <w:lang w:eastAsia="ru-RU"/>
              </w:rPr>
              <w:t>Indicatori de monitorizare</w:t>
            </w:r>
          </w:p>
        </w:tc>
      </w:tr>
      <w:tr w:rsidR="00524E7B" w:rsidRPr="0028466D" w:rsidTr="00524E7B">
        <w:tc>
          <w:tcPr>
            <w:tcW w:w="280" w:type="pct"/>
            <w:vMerge/>
          </w:tcPr>
          <w:p w:rsidR="00324C7F" w:rsidRPr="0028466D" w:rsidRDefault="00324C7F" w:rsidP="00524E7B">
            <w:pPr>
              <w:spacing w:after="60"/>
              <w:jc w:val="center"/>
              <w:rPr>
                <w:rFonts w:eastAsia="Calibri"/>
                <w:b/>
                <w:color w:val="000000"/>
                <w:lang w:eastAsia="ru-RU"/>
              </w:rPr>
            </w:pPr>
          </w:p>
        </w:tc>
        <w:tc>
          <w:tcPr>
            <w:tcW w:w="1473" w:type="pct"/>
            <w:vMerge/>
            <w:vAlign w:val="center"/>
          </w:tcPr>
          <w:p w:rsidR="00324C7F" w:rsidRPr="0028466D" w:rsidRDefault="00324C7F" w:rsidP="00524E7B">
            <w:pPr>
              <w:spacing w:after="60"/>
              <w:jc w:val="center"/>
              <w:rPr>
                <w:rFonts w:eastAsia="Calibri"/>
                <w:b/>
                <w:color w:val="000000"/>
                <w:lang w:eastAsia="ru-RU"/>
              </w:rPr>
            </w:pPr>
          </w:p>
        </w:tc>
        <w:tc>
          <w:tcPr>
            <w:tcW w:w="396" w:type="pct"/>
            <w:gridSpan w:val="4"/>
            <w:vMerge/>
            <w:vAlign w:val="center"/>
          </w:tcPr>
          <w:p w:rsidR="00324C7F" w:rsidRPr="0028466D" w:rsidRDefault="00324C7F" w:rsidP="00524E7B">
            <w:pPr>
              <w:spacing w:after="60"/>
              <w:jc w:val="center"/>
              <w:rPr>
                <w:rFonts w:eastAsia="Calibri"/>
                <w:b/>
                <w:color w:val="000000"/>
                <w:lang w:eastAsia="ru-RU"/>
              </w:rPr>
            </w:pPr>
          </w:p>
        </w:tc>
        <w:tc>
          <w:tcPr>
            <w:tcW w:w="789" w:type="pct"/>
            <w:gridSpan w:val="4"/>
            <w:vMerge/>
            <w:vAlign w:val="center"/>
          </w:tcPr>
          <w:p w:rsidR="00324C7F" w:rsidRPr="0028466D" w:rsidRDefault="00324C7F" w:rsidP="00524E7B">
            <w:pPr>
              <w:spacing w:after="60"/>
              <w:jc w:val="center"/>
              <w:rPr>
                <w:rFonts w:eastAsia="Calibri"/>
                <w:b/>
                <w:color w:val="000000"/>
                <w:lang w:eastAsia="ru-RU"/>
              </w:rPr>
            </w:pPr>
          </w:p>
        </w:tc>
        <w:tc>
          <w:tcPr>
            <w:tcW w:w="1228" w:type="pct"/>
            <w:gridSpan w:val="5"/>
            <w:vMerge/>
            <w:vAlign w:val="center"/>
          </w:tcPr>
          <w:p w:rsidR="00324C7F" w:rsidRPr="0028466D" w:rsidRDefault="00324C7F" w:rsidP="00524E7B">
            <w:pPr>
              <w:spacing w:after="60"/>
              <w:jc w:val="center"/>
              <w:rPr>
                <w:rFonts w:eastAsia="Calibri"/>
                <w:b/>
                <w:color w:val="000000"/>
                <w:lang w:eastAsia="ru-RU"/>
              </w:rPr>
            </w:pPr>
          </w:p>
        </w:tc>
        <w:tc>
          <w:tcPr>
            <w:tcW w:w="833" w:type="pct"/>
            <w:gridSpan w:val="4"/>
            <w:vAlign w:val="center"/>
          </w:tcPr>
          <w:p w:rsidR="00324C7F" w:rsidRPr="0028466D" w:rsidRDefault="00324C7F" w:rsidP="00524E7B">
            <w:pPr>
              <w:spacing w:after="60"/>
              <w:jc w:val="center"/>
              <w:rPr>
                <w:rFonts w:eastAsia="Calibri"/>
                <w:color w:val="000000"/>
                <w:lang w:eastAsia="ru-RU"/>
              </w:rPr>
            </w:pPr>
          </w:p>
        </w:tc>
      </w:tr>
      <w:tr w:rsidR="00524E7B" w:rsidRPr="0028466D" w:rsidTr="00524E7B">
        <w:trPr>
          <w:trHeight w:val="159"/>
        </w:trPr>
        <w:tc>
          <w:tcPr>
            <w:tcW w:w="280" w:type="pct"/>
          </w:tcPr>
          <w:p w:rsidR="00324C7F" w:rsidRPr="0028466D" w:rsidRDefault="00324C7F" w:rsidP="00524E7B">
            <w:pPr>
              <w:jc w:val="center"/>
              <w:rPr>
                <w:rFonts w:eastAsia="Calibri"/>
                <w:b/>
                <w:color w:val="000000"/>
                <w:lang w:eastAsia="ru-RU"/>
              </w:rPr>
            </w:pPr>
            <w:r w:rsidRPr="0028466D">
              <w:rPr>
                <w:rFonts w:eastAsia="Calibri"/>
                <w:b/>
                <w:color w:val="000000"/>
                <w:sz w:val="22"/>
                <w:szCs w:val="22"/>
                <w:lang w:eastAsia="ru-RU"/>
              </w:rPr>
              <w:t>1</w:t>
            </w:r>
          </w:p>
        </w:tc>
        <w:tc>
          <w:tcPr>
            <w:tcW w:w="1473" w:type="pct"/>
          </w:tcPr>
          <w:p w:rsidR="00324C7F" w:rsidRPr="0028466D" w:rsidRDefault="00324C7F" w:rsidP="00524E7B">
            <w:pPr>
              <w:jc w:val="center"/>
              <w:rPr>
                <w:rFonts w:eastAsia="Calibri"/>
                <w:b/>
                <w:color w:val="000000"/>
                <w:lang w:eastAsia="ru-RU"/>
              </w:rPr>
            </w:pPr>
            <w:r w:rsidRPr="0028466D">
              <w:rPr>
                <w:rFonts w:eastAsia="Calibri"/>
                <w:b/>
                <w:color w:val="000000"/>
                <w:sz w:val="22"/>
                <w:szCs w:val="22"/>
                <w:lang w:eastAsia="ru-RU"/>
              </w:rPr>
              <w:t>2</w:t>
            </w:r>
          </w:p>
        </w:tc>
        <w:tc>
          <w:tcPr>
            <w:tcW w:w="396" w:type="pct"/>
            <w:gridSpan w:val="4"/>
          </w:tcPr>
          <w:p w:rsidR="00324C7F" w:rsidRPr="0028466D" w:rsidRDefault="00324C7F" w:rsidP="00524E7B">
            <w:pPr>
              <w:jc w:val="center"/>
              <w:rPr>
                <w:rFonts w:eastAsia="Calibri"/>
                <w:b/>
                <w:color w:val="000000"/>
                <w:lang w:eastAsia="ru-RU"/>
              </w:rPr>
            </w:pPr>
            <w:r w:rsidRPr="0028466D">
              <w:rPr>
                <w:rFonts w:eastAsia="Calibri"/>
                <w:b/>
                <w:color w:val="000000"/>
                <w:sz w:val="22"/>
                <w:szCs w:val="22"/>
                <w:lang w:eastAsia="ru-RU"/>
              </w:rPr>
              <w:t>3</w:t>
            </w:r>
          </w:p>
        </w:tc>
        <w:tc>
          <w:tcPr>
            <w:tcW w:w="789" w:type="pct"/>
            <w:gridSpan w:val="4"/>
          </w:tcPr>
          <w:p w:rsidR="00324C7F" w:rsidRPr="0028466D" w:rsidRDefault="00324C7F" w:rsidP="00524E7B">
            <w:pPr>
              <w:jc w:val="center"/>
              <w:rPr>
                <w:rFonts w:eastAsia="Calibri"/>
                <w:b/>
                <w:color w:val="000000"/>
                <w:lang w:eastAsia="ru-RU"/>
              </w:rPr>
            </w:pPr>
            <w:r w:rsidRPr="0028466D">
              <w:rPr>
                <w:rFonts w:eastAsia="Calibri"/>
                <w:b/>
                <w:color w:val="000000"/>
                <w:sz w:val="22"/>
                <w:szCs w:val="22"/>
                <w:lang w:eastAsia="ru-RU"/>
              </w:rPr>
              <w:t>4</w:t>
            </w:r>
          </w:p>
        </w:tc>
        <w:tc>
          <w:tcPr>
            <w:tcW w:w="1228" w:type="pct"/>
            <w:gridSpan w:val="5"/>
          </w:tcPr>
          <w:p w:rsidR="00324C7F" w:rsidRPr="0028466D" w:rsidRDefault="00324C7F" w:rsidP="00524E7B">
            <w:pPr>
              <w:jc w:val="center"/>
              <w:rPr>
                <w:rFonts w:eastAsia="Calibri"/>
                <w:b/>
                <w:color w:val="000000"/>
                <w:lang w:eastAsia="ru-RU"/>
              </w:rPr>
            </w:pPr>
            <w:r w:rsidRPr="0028466D">
              <w:rPr>
                <w:rFonts w:eastAsia="Calibri"/>
                <w:b/>
                <w:color w:val="000000"/>
                <w:sz w:val="22"/>
                <w:szCs w:val="22"/>
                <w:lang w:eastAsia="ru-RU"/>
              </w:rPr>
              <w:t>5</w:t>
            </w:r>
          </w:p>
        </w:tc>
        <w:tc>
          <w:tcPr>
            <w:tcW w:w="833" w:type="pct"/>
            <w:gridSpan w:val="4"/>
          </w:tcPr>
          <w:p w:rsidR="00324C7F" w:rsidRPr="0028466D" w:rsidRDefault="00324C7F" w:rsidP="00524E7B">
            <w:pPr>
              <w:jc w:val="center"/>
              <w:rPr>
                <w:rFonts w:eastAsia="Calibri"/>
                <w:b/>
                <w:color w:val="000000"/>
                <w:lang w:eastAsia="ru-RU"/>
              </w:rPr>
            </w:pPr>
            <w:r>
              <w:rPr>
                <w:rFonts w:eastAsia="Calibri"/>
                <w:b/>
                <w:color w:val="000000"/>
                <w:sz w:val="22"/>
                <w:szCs w:val="22"/>
                <w:lang w:eastAsia="ru-RU"/>
              </w:rPr>
              <w:t>6</w:t>
            </w:r>
          </w:p>
        </w:tc>
      </w:tr>
      <w:tr w:rsidR="0028466D" w:rsidRPr="0028466D" w:rsidTr="00524E7B">
        <w:tc>
          <w:tcPr>
            <w:tcW w:w="5000" w:type="pct"/>
            <w:gridSpan w:val="19"/>
          </w:tcPr>
          <w:p w:rsidR="0028466D" w:rsidRPr="0028466D" w:rsidRDefault="0028466D" w:rsidP="00524E7B">
            <w:pPr>
              <w:ind w:left="2070" w:hanging="2070"/>
              <w:jc w:val="both"/>
              <w:rPr>
                <w:rFonts w:eastAsia="Calibri"/>
                <w:b/>
                <w:lang w:eastAsia="ar-SA"/>
              </w:rPr>
            </w:pPr>
            <w:r w:rsidRPr="0028466D">
              <w:rPr>
                <w:rFonts w:eastAsia="Calibri"/>
                <w:b/>
                <w:sz w:val="22"/>
                <w:szCs w:val="22"/>
                <w:lang w:eastAsia="ar-SA"/>
              </w:rPr>
              <w:t xml:space="preserve">Obiectivul specific 1. </w:t>
            </w:r>
            <w:r w:rsidRPr="0028466D">
              <w:rPr>
                <w:rFonts w:eastAsia="Calibri"/>
                <w:b/>
                <w:bCs/>
                <w:sz w:val="22"/>
                <w:szCs w:val="22"/>
                <w:lang w:eastAsia="ru-RU"/>
              </w:rPr>
              <w:t xml:space="preserve">Reducerea </w:t>
            </w:r>
            <w:proofErr w:type="spellStart"/>
            <w:r w:rsidRPr="0028466D">
              <w:rPr>
                <w:rFonts w:eastAsia="Calibri"/>
                <w:b/>
                <w:bCs/>
                <w:sz w:val="22"/>
                <w:szCs w:val="22"/>
                <w:lang w:eastAsia="ru-RU"/>
              </w:rPr>
              <w:t>pînă</w:t>
            </w:r>
            <w:proofErr w:type="spellEnd"/>
            <w:r w:rsidRPr="0028466D">
              <w:rPr>
                <w:rFonts w:eastAsia="Calibri"/>
                <w:b/>
                <w:bCs/>
                <w:sz w:val="22"/>
                <w:szCs w:val="22"/>
                <w:lang w:eastAsia="ru-RU"/>
              </w:rPr>
              <w:t xml:space="preserve"> în </w:t>
            </w:r>
            <w:smartTag w:uri="urn:schemas-microsoft-com:office:smarttags" w:element="metricconverter">
              <w:smartTagPr>
                <w:attr w:name="ProductID" w:val="2025 a"/>
              </w:smartTagPr>
              <w:r w:rsidRPr="0028466D">
                <w:rPr>
                  <w:rFonts w:eastAsia="Calibri"/>
                  <w:b/>
                  <w:bCs/>
                  <w:sz w:val="22"/>
                  <w:szCs w:val="22"/>
                  <w:lang w:eastAsia="ru-RU"/>
                </w:rPr>
                <w:t>2025 a</w:t>
              </w:r>
            </w:smartTag>
            <w:r w:rsidRPr="0028466D">
              <w:rPr>
                <w:rFonts w:eastAsia="Calibri"/>
                <w:b/>
                <w:bCs/>
                <w:sz w:val="22"/>
                <w:szCs w:val="22"/>
                <w:lang w:eastAsia="ru-RU"/>
              </w:rPr>
              <w:t xml:space="preserve"> incidenţei tipurilor de cancer: pulmonar, de piele, stomac, ficat, prostată, </w:t>
            </w:r>
            <w:proofErr w:type="spellStart"/>
            <w:r w:rsidRPr="0028466D">
              <w:rPr>
                <w:rFonts w:eastAsia="Calibri"/>
                <w:b/>
                <w:bCs/>
                <w:sz w:val="22"/>
                <w:szCs w:val="22"/>
                <w:lang w:eastAsia="ru-RU"/>
              </w:rPr>
              <w:t>colorectal</w:t>
            </w:r>
            <w:proofErr w:type="spellEnd"/>
            <w:r w:rsidRPr="0028466D">
              <w:rPr>
                <w:rFonts w:eastAsia="Calibri"/>
                <w:b/>
                <w:bCs/>
                <w:sz w:val="22"/>
                <w:szCs w:val="22"/>
                <w:lang w:eastAsia="ru-RU"/>
              </w:rPr>
              <w:t>, cervical şi mamar prin controlul factorilor de risc comportamentali (fumatul, consumul de alcool, alimentaţie, activitate fizică) şi prin vaccinare</w:t>
            </w:r>
          </w:p>
        </w:tc>
      </w:tr>
      <w:tr w:rsidR="0028466D" w:rsidRPr="0028466D" w:rsidTr="00524E7B">
        <w:trPr>
          <w:trHeight w:val="501"/>
        </w:trPr>
        <w:tc>
          <w:tcPr>
            <w:tcW w:w="5000" w:type="pct"/>
            <w:gridSpan w:val="19"/>
          </w:tcPr>
          <w:p w:rsidR="0028466D" w:rsidRPr="0028466D" w:rsidRDefault="0028466D" w:rsidP="00524E7B">
            <w:pPr>
              <w:ind w:right="-109"/>
              <w:rPr>
                <w:rFonts w:eastAsia="Calibri"/>
                <w:b/>
                <w:color w:val="000000"/>
                <w:lang w:eastAsia="ru-RU"/>
              </w:rPr>
            </w:pPr>
            <w:r w:rsidRPr="0028466D">
              <w:rPr>
                <w:rFonts w:eastAsia="Calibri"/>
                <w:b/>
                <w:color w:val="000000"/>
                <w:sz w:val="22"/>
                <w:szCs w:val="22"/>
                <w:lang w:eastAsia="ru-RU"/>
              </w:rPr>
              <w:t xml:space="preserve">1.1. </w:t>
            </w:r>
            <w:r w:rsidRPr="0028466D">
              <w:rPr>
                <w:rFonts w:eastAsia="Calibri"/>
                <w:b/>
                <w:bCs/>
                <w:sz w:val="22"/>
                <w:szCs w:val="22"/>
                <w:bdr w:val="none" w:sz="0" w:space="0" w:color="auto" w:frame="1"/>
                <w:lang w:eastAsia="ru-RU"/>
              </w:rPr>
              <w:t>Prevenirea şi reducerea prevalenţei factorilor de risc comportamentali, precum fumatul, consumul nociv de alcool, alimentaţia nesănătoasă, inactivitatea fizică şi expunerea la soare</w:t>
            </w:r>
          </w:p>
        </w:tc>
      </w:tr>
      <w:tr w:rsidR="00524E7B" w:rsidRPr="0028466D" w:rsidTr="00524E7B">
        <w:trPr>
          <w:trHeight w:val="501"/>
        </w:trPr>
        <w:tc>
          <w:tcPr>
            <w:tcW w:w="280" w:type="pct"/>
          </w:tcPr>
          <w:p w:rsidR="00324C7F" w:rsidRPr="0028466D" w:rsidRDefault="00324C7F" w:rsidP="00524E7B">
            <w:pPr>
              <w:tabs>
                <w:tab w:val="left" w:pos="255"/>
              </w:tabs>
              <w:rPr>
                <w:rFonts w:eastAsia="Calibri"/>
                <w:color w:val="000000"/>
                <w:lang w:eastAsia="ru-RU"/>
              </w:rPr>
            </w:pPr>
            <w:r w:rsidRPr="0028466D">
              <w:rPr>
                <w:rFonts w:eastAsia="Calibri"/>
                <w:color w:val="000000"/>
                <w:sz w:val="22"/>
                <w:szCs w:val="22"/>
                <w:lang w:eastAsia="ru-RU"/>
              </w:rPr>
              <w:t>1.1.1.</w:t>
            </w:r>
          </w:p>
        </w:tc>
        <w:tc>
          <w:tcPr>
            <w:tcW w:w="1525" w:type="pct"/>
            <w:gridSpan w:val="3"/>
          </w:tcPr>
          <w:p w:rsidR="00324C7F" w:rsidRPr="0028466D" w:rsidRDefault="00324C7F" w:rsidP="00524E7B">
            <w:pPr>
              <w:rPr>
                <w:rFonts w:eastAsia="Calibri"/>
                <w:lang w:eastAsia="ru-RU"/>
              </w:rPr>
            </w:pPr>
            <w:r w:rsidRPr="0028466D">
              <w:rPr>
                <w:rFonts w:eastAsia="Calibri"/>
                <w:bCs/>
                <w:sz w:val="22"/>
                <w:szCs w:val="22"/>
                <w:lang w:eastAsia="ru-RU"/>
              </w:rPr>
              <w:t xml:space="preserve">Monitorizarea prevalenţei factorilor de risc ai cancerului şi informarea anuală a Comitetului de coordonare a programului privind controlul cancerului </w:t>
            </w:r>
            <w:r w:rsidRPr="0028466D">
              <w:rPr>
                <w:rFonts w:eastAsia="Calibri"/>
                <w:bCs/>
                <w:sz w:val="22"/>
                <w:szCs w:val="22"/>
                <w:bdr w:val="none" w:sz="0" w:space="0" w:color="auto" w:frame="1"/>
                <w:lang w:eastAsia="ru-RU"/>
              </w:rPr>
              <w:t>şi</w:t>
            </w:r>
            <w:r w:rsidRPr="0028466D">
              <w:rPr>
                <w:rFonts w:eastAsia="Calibri"/>
                <w:bCs/>
                <w:sz w:val="22"/>
                <w:szCs w:val="22"/>
                <w:lang w:eastAsia="ru-RU"/>
              </w:rPr>
              <w:t xml:space="preserve"> evoluţia acestora</w:t>
            </w:r>
          </w:p>
        </w:tc>
        <w:tc>
          <w:tcPr>
            <w:tcW w:w="344" w:type="pct"/>
            <w:gridSpan w:val="2"/>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Anual</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w:t>
            </w:r>
          </w:p>
        </w:tc>
        <w:tc>
          <w:tcPr>
            <w:tcW w:w="1228" w:type="pct"/>
            <w:gridSpan w:val="5"/>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CSP</w:t>
            </w:r>
          </w:p>
        </w:tc>
        <w:tc>
          <w:tcPr>
            <w:tcW w:w="833" w:type="pct"/>
            <w:gridSpan w:val="4"/>
          </w:tcPr>
          <w:p w:rsidR="00324C7F" w:rsidRPr="0028466D" w:rsidRDefault="00324C7F" w:rsidP="00524E7B">
            <w:pPr>
              <w:ind w:right="-109"/>
              <w:rPr>
                <w:rFonts w:eastAsia="Calibri"/>
                <w:bCs/>
                <w:lang w:eastAsia="ru-RU"/>
              </w:rPr>
            </w:pPr>
            <w:r w:rsidRPr="0028466D">
              <w:rPr>
                <w:rFonts w:eastAsia="Calibri"/>
                <w:sz w:val="22"/>
                <w:szCs w:val="22"/>
                <w:lang w:eastAsia="ru-RU"/>
              </w:rPr>
              <w:t>Ordin de</w:t>
            </w:r>
            <w:r w:rsidRPr="0028466D">
              <w:rPr>
                <w:rFonts w:eastAsia="Calibri"/>
                <w:bCs/>
                <w:sz w:val="22"/>
                <w:szCs w:val="22"/>
                <w:lang w:eastAsia="ru-RU"/>
              </w:rPr>
              <w:t xml:space="preserve"> desemnare a specialiştilor pentru monitorizare aprobat;</w:t>
            </w:r>
          </w:p>
          <w:p w:rsidR="00324C7F" w:rsidRPr="0028466D" w:rsidRDefault="00324C7F" w:rsidP="00524E7B">
            <w:pPr>
              <w:ind w:right="-109"/>
              <w:rPr>
                <w:rFonts w:eastAsia="Calibri"/>
                <w:color w:val="000000"/>
                <w:lang w:eastAsia="ru-RU"/>
              </w:rPr>
            </w:pPr>
            <w:r w:rsidRPr="0028466D">
              <w:rPr>
                <w:rFonts w:eastAsia="Calibri"/>
                <w:bCs/>
                <w:sz w:val="22"/>
                <w:szCs w:val="22"/>
                <w:lang w:eastAsia="ru-RU"/>
              </w:rPr>
              <w:t>raport anual elaborat şi prezentat</w:t>
            </w:r>
          </w:p>
        </w:tc>
      </w:tr>
      <w:tr w:rsidR="00524E7B" w:rsidRPr="0028466D" w:rsidTr="00524E7B">
        <w:trPr>
          <w:trHeight w:val="501"/>
        </w:trPr>
        <w:tc>
          <w:tcPr>
            <w:tcW w:w="280" w:type="pct"/>
          </w:tcPr>
          <w:p w:rsidR="00324C7F" w:rsidRPr="0028466D" w:rsidRDefault="00324C7F" w:rsidP="00524E7B">
            <w:pPr>
              <w:tabs>
                <w:tab w:val="left" w:pos="255"/>
              </w:tabs>
              <w:rPr>
                <w:rFonts w:eastAsia="Calibri"/>
                <w:color w:val="000000"/>
                <w:lang w:eastAsia="ru-RU"/>
              </w:rPr>
            </w:pPr>
            <w:r w:rsidRPr="0028466D">
              <w:rPr>
                <w:rFonts w:eastAsia="Calibri"/>
                <w:color w:val="000000"/>
                <w:sz w:val="22"/>
                <w:szCs w:val="22"/>
                <w:lang w:eastAsia="ru-RU"/>
              </w:rPr>
              <w:t>1.1.2.</w:t>
            </w:r>
          </w:p>
        </w:tc>
        <w:tc>
          <w:tcPr>
            <w:tcW w:w="1525" w:type="pct"/>
            <w:gridSpan w:val="3"/>
          </w:tcPr>
          <w:p w:rsidR="00324C7F" w:rsidRPr="0028466D" w:rsidRDefault="00324C7F" w:rsidP="00524E7B">
            <w:pPr>
              <w:rPr>
                <w:rFonts w:eastAsia="Calibri"/>
                <w:bCs/>
                <w:lang w:eastAsia="ru-RU"/>
              </w:rPr>
            </w:pPr>
            <w:r w:rsidRPr="0028466D">
              <w:rPr>
                <w:rFonts w:eastAsia="Calibri"/>
                <w:bCs/>
                <w:sz w:val="22"/>
                <w:szCs w:val="22"/>
                <w:lang w:eastAsia="ru-RU"/>
              </w:rPr>
              <w:t>Implementarea activităţilor de control a tutunului în conformitate cu Legea nr 278 din 30.05.16</w:t>
            </w:r>
          </w:p>
        </w:tc>
        <w:tc>
          <w:tcPr>
            <w:tcW w:w="344" w:type="pct"/>
            <w:gridSpan w:val="2"/>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Anual</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w:t>
            </w:r>
          </w:p>
        </w:tc>
        <w:tc>
          <w:tcPr>
            <w:tcW w:w="1228" w:type="pct"/>
            <w:gridSpan w:val="5"/>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 xml:space="preserve">Direcţia </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Agricultură şi Industrie Alimentară;</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Direcţia Finanţe;</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 xml:space="preserve">Economie; </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Direcţia Generală Educaţie;</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Inspectoratul de Poliţie; CSP</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societatea civilă</w:t>
            </w:r>
          </w:p>
        </w:tc>
        <w:tc>
          <w:tcPr>
            <w:tcW w:w="833" w:type="pct"/>
            <w:gridSpan w:val="4"/>
          </w:tcPr>
          <w:p w:rsidR="00324C7F" w:rsidRPr="0028466D" w:rsidRDefault="00324C7F" w:rsidP="00524E7B">
            <w:pPr>
              <w:rPr>
                <w:rFonts w:eastAsia="Calibri"/>
                <w:lang w:eastAsia="ru-RU"/>
              </w:rPr>
            </w:pPr>
            <w:r w:rsidRPr="0028466D">
              <w:rPr>
                <w:rFonts w:eastAsia="Calibri"/>
                <w:sz w:val="22"/>
                <w:szCs w:val="22"/>
                <w:lang w:eastAsia="ru-RU"/>
              </w:rPr>
              <w:t>Raport de monitorizare elaborat</w:t>
            </w:r>
          </w:p>
        </w:tc>
      </w:tr>
      <w:tr w:rsidR="00524E7B" w:rsidRPr="0028466D" w:rsidTr="00524E7B">
        <w:trPr>
          <w:trHeight w:val="501"/>
        </w:trPr>
        <w:tc>
          <w:tcPr>
            <w:tcW w:w="280" w:type="pct"/>
          </w:tcPr>
          <w:p w:rsidR="00324C7F" w:rsidRPr="0028466D" w:rsidRDefault="00324C7F" w:rsidP="00524E7B">
            <w:pPr>
              <w:tabs>
                <w:tab w:val="left" w:pos="255"/>
              </w:tabs>
              <w:rPr>
                <w:rFonts w:eastAsia="Calibri"/>
                <w:color w:val="000000"/>
                <w:lang w:eastAsia="ru-RU"/>
              </w:rPr>
            </w:pPr>
            <w:r w:rsidRPr="0028466D">
              <w:rPr>
                <w:rFonts w:eastAsia="Calibri"/>
                <w:color w:val="000000"/>
                <w:sz w:val="22"/>
                <w:szCs w:val="22"/>
                <w:lang w:eastAsia="ru-RU"/>
              </w:rPr>
              <w:t>1.1.3.</w:t>
            </w:r>
          </w:p>
        </w:tc>
        <w:tc>
          <w:tcPr>
            <w:tcW w:w="1525" w:type="pct"/>
            <w:gridSpan w:val="3"/>
          </w:tcPr>
          <w:p w:rsidR="00324C7F" w:rsidRPr="0028466D" w:rsidRDefault="00324C7F" w:rsidP="00524E7B">
            <w:pPr>
              <w:rPr>
                <w:rFonts w:eastAsia="Calibri"/>
                <w:bCs/>
                <w:lang w:eastAsia="ru-RU"/>
              </w:rPr>
            </w:pPr>
            <w:r w:rsidRPr="0028466D">
              <w:rPr>
                <w:rFonts w:eastAsia="Calibri"/>
                <w:bCs/>
                <w:sz w:val="22"/>
                <w:szCs w:val="22"/>
                <w:lang w:eastAsia="ru-RU"/>
              </w:rPr>
              <w:t>Implementarea activităţilor de control a consumului nociv de alcool în conformitate cu programul teritorial privind</w:t>
            </w:r>
          </w:p>
          <w:p w:rsidR="00324C7F" w:rsidRPr="0028466D" w:rsidRDefault="00324C7F" w:rsidP="00524E7B">
            <w:pPr>
              <w:rPr>
                <w:rFonts w:eastAsia="Calibri"/>
                <w:bCs/>
                <w:lang w:eastAsia="ru-RU"/>
              </w:rPr>
            </w:pPr>
            <w:r w:rsidRPr="0028466D">
              <w:rPr>
                <w:rFonts w:eastAsia="Calibri"/>
                <w:bCs/>
                <w:sz w:val="22"/>
                <w:szCs w:val="22"/>
                <w:lang w:eastAsia="ru-RU"/>
              </w:rPr>
              <w:t>controlul alcoolului pentru anii 2012-2020</w:t>
            </w:r>
          </w:p>
        </w:tc>
        <w:tc>
          <w:tcPr>
            <w:tcW w:w="344" w:type="pct"/>
            <w:gridSpan w:val="2"/>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Anual</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w:t>
            </w:r>
          </w:p>
        </w:tc>
        <w:tc>
          <w:tcPr>
            <w:tcW w:w="1228" w:type="pct"/>
            <w:gridSpan w:val="5"/>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 xml:space="preserve">Direcţia </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Agricultură şi Industrie Alimentară;</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Direcţia Finanţe;</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 xml:space="preserve">Economie; </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Direcţia Generală Educaţie;</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Inspectoratul de Poliţie; CSP</w:t>
            </w:r>
          </w:p>
        </w:tc>
        <w:tc>
          <w:tcPr>
            <w:tcW w:w="833" w:type="pct"/>
            <w:gridSpan w:val="4"/>
          </w:tcPr>
          <w:p w:rsidR="00324C7F" w:rsidRPr="0028466D" w:rsidRDefault="00324C7F" w:rsidP="00524E7B">
            <w:pPr>
              <w:rPr>
                <w:rFonts w:eastAsia="Calibri"/>
                <w:lang w:eastAsia="ru-RU"/>
              </w:rPr>
            </w:pPr>
            <w:r w:rsidRPr="0028466D">
              <w:rPr>
                <w:rFonts w:eastAsia="Calibri"/>
                <w:sz w:val="22"/>
                <w:szCs w:val="22"/>
                <w:lang w:eastAsia="ru-RU"/>
              </w:rPr>
              <w:t>Raport de monitorizare elaborat</w:t>
            </w:r>
          </w:p>
        </w:tc>
      </w:tr>
      <w:tr w:rsidR="00524E7B" w:rsidRPr="0028466D" w:rsidTr="00524E7B">
        <w:trPr>
          <w:trHeight w:val="132"/>
        </w:trPr>
        <w:tc>
          <w:tcPr>
            <w:tcW w:w="280" w:type="pct"/>
          </w:tcPr>
          <w:p w:rsidR="00324C7F" w:rsidRPr="0028466D" w:rsidRDefault="00324C7F" w:rsidP="00524E7B">
            <w:pPr>
              <w:tabs>
                <w:tab w:val="left" w:pos="255"/>
              </w:tabs>
              <w:rPr>
                <w:rFonts w:eastAsia="Calibri"/>
                <w:color w:val="000000"/>
                <w:lang w:eastAsia="ru-RU"/>
              </w:rPr>
            </w:pPr>
            <w:r w:rsidRPr="0028466D">
              <w:rPr>
                <w:rFonts w:eastAsia="Calibri"/>
                <w:color w:val="000000"/>
                <w:sz w:val="22"/>
                <w:szCs w:val="22"/>
                <w:lang w:eastAsia="ru-RU"/>
              </w:rPr>
              <w:t>1.1.4.</w:t>
            </w:r>
          </w:p>
        </w:tc>
        <w:tc>
          <w:tcPr>
            <w:tcW w:w="1525" w:type="pct"/>
            <w:gridSpan w:val="3"/>
          </w:tcPr>
          <w:p w:rsidR="00324C7F" w:rsidRPr="0028466D" w:rsidRDefault="00324C7F" w:rsidP="00524E7B">
            <w:pPr>
              <w:rPr>
                <w:rFonts w:eastAsia="Calibri"/>
                <w:bCs/>
                <w:lang w:eastAsia="ru-RU"/>
              </w:rPr>
            </w:pPr>
            <w:r w:rsidRPr="0028466D">
              <w:rPr>
                <w:rFonts w:eastAsia="Calibri"/>
                <w:bCs/>
                <w:sz w:val="22"/>
                <w:szCs w:val="22"/>
                <w:lang w:eastAsia="ru-RU"/>
              </w:rPr>
              <w:t xml:space="preserve">Implementarea activităţilor de </w:t>
            </w:r>
            <w:r w:rsidRPr="0028466D">
              <w:rPr>
                <w:rFonts w:eastAsia="Calibri"/>
                <w:sz w:val="22"/>
                <w:szCs w:val="22"/>
                <w:lang w:eastAsia="ru-RU"/>
              </w:rPr>
              <w:t xml:space="preserve"> </w:t>
            </w:r>
            <w:r w:rsidRPr="0028466D">
              <w:rPr>
                <w:rFonts w:eastAsia="Calibri"/>
                <w:bCs/>
                <w:sz w:val="22"/>
                <w:szCs w:val="22"/>
                <w:lang w:eastAsia="ru-RU"/>
              </w:rPr>
              <w:t xml:space="preserve">reducere a expunerii la factorii de risc nutriţionali modificabili în conformitate cu programul teritorial în domeniul alimentaţiei şi nutriţiei </w:t>
            </w:r>
            <w:r w:rsidRPr="0028466D">
              <w:rPr>
                <w:rFonts w:eastAsia="Calibri"/>
                <w:bCs/>
                <w:sz w:val="22"/>
                <w:szCs w:val="22"/>
                <w:lang w:eastAsia="ru-RU"/>
              </w:rPr>
              <w:lastRenderedPageBreak/>
              <w:t>pentru anii 2014-2020</w:t>
            </w:r>
          </w:p>
        </w:tc>
        <w:tc>
          <w:tcPr>
            <w:tcW w:w="344" w:type="pct"/>
            <w:gridSpan w:val="2"/>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lastRenderedPageBreak/>
              <w:t xml:space="preserve">Anual </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w:t>
            </w:r>
          </w:p>
        </w:tc>
        <w:tc>
          <w:tcPr>
            <w:tcW w:w="1228" w:type="pct"/>
            <w:gridSpan w:val="5"/>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 xml:space="preserve">Direcţia </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Agricultură şi Industrie Alimentară;</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Direcţia Finanţe;</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 xml:space="preserve">Economie; </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lastRenderedPageBreak/>
              <w:t>Direcţia Generală Educaţie;</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Inspectoratul de Poliţie; CSP</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CNAM</w:t>
            </w:r>
          </w:p>
        </w:tc>
        <w:tc>
          <w:tcPr>
            <w:tcW w:w="833" w:type="pct"/>
            <w:gridSpan w:val="4"/>
          </w:tcPr>
          <w:p w:rsidR="00324C7F" w:rsidRPr="0028466D" w:rsidRDefault="00324C7F" w:rsidP="00524E7B">
            <w:pPr>
              <w:rPr>
                <w:rFonts w:eastAsia="Calibri"/>
                <w:lang w:eastAsia="ru-RU"/>
              </w:rPr>
            </w:pPr>
            <w:r w:rsidRPr="0028466D">
              <w:rPr>
                <w:rFonts w:eastAsia="Calibri"/>
                <w:sz w:val="22"/>
                <w:szCs w:val="22"/>
                <w:lang w:eastAsia="ru-RU"/>
              </w:rPr>
              <w:lastRenderedPageBreak/>
              <w:t>Raport de monitorizare elaborat</w:t>
            </w:r>
          </w:p>
        </w:tc>
      </w:tr>
      <w:tr w:rsidR="00524E7B" w:rsidRPr="0028466D" w:rsidTr="00524E7B">
        <w:trPr>
          <w:gridAfter w:val="1"/>
          <w:wAfter w:w="11" w:type="pct"/>
          <w:trHeight w:val="996"/>
        </w:trPr>
        <w:tc>
          <w:tcPr>
            <w:tcW w:w="280" w:type="pct"/>
          </w:tcPr>
          <w:p w:rsidR="00324C7F" w:rsidRPr="0028466D" w:rsidRDefault="00324C7F" w:rsidP="00524E7B">
            <w:pPr>
              <w:tabs>
                <w:tab w:val="left" w:pos="255"/>
              </w:tabs>
              <w:rPr>
                <w:rFonts w:eastAsia="Calibri"/>
                <w:color w:val="000000"/>
                <w:lang w:eastAsia="ru-RU"/>
              </w:rPr>
            </w:pPr>
            <w:r w:rsidRPr="0028466D">
              <w:rPr>
                <w:rFonts w:eastAsia="Calibri"/>
                <w:color w:val="000000"/>
                <w:sz w:val="22"/>
                <w:szCs w:val="22"/>
                <w:lang w:eastAsia="ru-RU"/>
              </w:rPr>
              <w:lastRenderedPageBreak/>
              <w:t>1.1.5.</w:t>
            </w:r>
          </w:p>
        </w:tc>
        <w:tc>
          <w:tcPr>
            <w:tcW w:w="1525" w:type="pct"/>
            <w:gridSpan w:val="3"/>
          </w:tcPr>
          <w:p w:rsidR="00324C7F" w:rsidRPr="0028466D" w:rsidRDefault="00324C7F" w:rsidP="00524E7B">
            <w:pPr>
              <w:ind w:right="339"/>
              <w:textAlignment w:val="baseline"/>
              <w:rPr>
                <w:rFonts w:eastAsia="Calibri"/>
                <w:bCs/>
                <w:lang w:eastAsia="ru-RU"/>
              </w:rPr>
            </w:pPr>
            <w:r w:rsidRPr="0028466D">
              <w:rPr>
                <w:rFonts w:eastAsia="Calibri"/>
                <w:bCs/>
                <w:sz w:val="22"/>
                <w:szCs w:val="22"/>
                <w:bdr w:val="none" w:sz="0" w:space="0" w:color="auto" w:frame="1"/>
                <w:lang w:eastAsia="ru-RU"/>
              </w:rPr>
              <w:t xml:space="preserve">Realizarea studiilor privind prevalenţa fumatului în </w:t>
            </w:r>
            <w:proofErr w:type="spellStart"/>
            <w:r w:rsidRPr="0028466D">
              <w:rPr>
                <w:rFonts w:eastAsia="Calibri"/>
                <w:bCs/>
                <w:sz w:val="22"/>
                <w:szCs w:val="22"/>
                <w:bdr w:val="none" w:sz="0" w:space="0" w:color="auto" w:frame="1"/>
                <w:lang w:eastAsia="ru-RU"/>
              </w:rPr>
              <w:t>rîndul</w:t>
            </w:r>
            <w:proofErr w:type="spellEnd"/>
            <w:r w:rsidRPr="0028466D">
              <w:rPr>
                <w:rFonts w:eastAsia="Calibri"/>
                <w:bCs/>
                <w:sz w:val="22"/>
                <w:szCs w:val="22"/>
                <w:bdr w:val="none" w:sz="0" w:space="0" w:color="auto" w:frame="1"/>
                <w:lang w:eastAsia="ru-RU"/>
              </w:rPr>
              <w:t xml:space="preserve"> lucrătorilor medicali şi a bolnavilor de cancer</w:t>
            </w:r>
          </w:p>
        </w:tc>
        <w:tc>
          <w:tcPr>
            <w:tcW w:w="344" w:type="pct"/>
            <w:gridSpan w:val="2"/>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2017</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w:t>
            </w:r>
          </w:p>
        </w:tc>
        <w:tc>
          <w:tcPr>
            <w:tcW w:w="1228" w:type="pct"/>
            <w:gridSpan w:val="5"/>
          </w:tcPr>
          <w:p w:rsidR="00324C7F" w:rsidRPr="0028466D" w:rsidRDefault="00324C7F" w:rsidP="00524E7B">
            <w:pPr>
              <w:rPr>
                <w:rFonts w:eastAsia="Calibri"/>
                <w:color w:val="000000"/>
                <w:lang w:eastAsia="ru-RU"/>
              </w:rPr>
            </w:pPr>
          </w:p>
        </w:tc>
        <w:tc>
          <w:tcPr>
            <w:tcW w:w="822" w:type="pct"/>
            <w:gridSpan w:val="3"/>
          </w:tcPr>
          <w:p w:rsidR="00324C7F" w:rsidRPr="0028466D" w:rsidRDefault="00324C7F" w:rsidP="00524E7B">
            <w:pPr>
              <w:ind w:right="-109"/>
              <w:rPr>
                <w:rFonts w:eastAsia="Calibri"/>
                <w:color w:val="000000"/>
                <w:lang w:eastAsia="ru-RU"/>
              </w:rPr>
            </w:pPr>
            <w:r w:rsidRPr="0028466D">
              <w:rPr>
                <w:rFonts w:eastAsia="Calibri"/>
                <w:color w:val="000000"/>
                <w:sz w:val="22"/>
                <w:szCs w:val="22"/>
                <w:lang w:eastAsia="ru-RU"/>
              </w:rPr>
              <w:t>Studii realizate</w:t>
            </w:r>
          </w:p>
          <w:p w:rsidR="00324C7F" w:rsidRPr="0028466D" w:rsidRDefault="00324C7F" w:rsidP="00524E7B">
            <w:pPr>
              <w:ind w:right="-109"/>
              <w:rPr>
                <w:rFonts w:eastAsia="Calibri"/>
                <w:color w:val="000000"/>
                <w:lang w:eastAsia="ru-RU"/>
              </w:rPr>
            </w:pPr>
          </w:p>
          <w:p w:rsidR="00324C7F" w:rsidRPr="0028466D" w:rsidRDefault="00324C7F" w:rsidP="00524E7B">
            <w:pPr>
              <w:ind w:right="-109"/>
              <w:rPr>
                <w:rFonts w:eastAsia="Calibri"/>
                <w:color w:val="000000"/>
                <w:lang w:eastAsia="ru-RU"/>
              </w:rPr>
            </w:pPr>
          </w:p>
        </w:tc>
      </w:tr>
      <w:tr w:rsidR="00524E7B" w:rsidRPr="0028466D" w:rsidTr="00524E7B">
        <w:trPr>
          <w:gridAfter w:val="1"/>
          <w:wAfter w:w="11" w:type="pct"/>
        </w:trPr>
        <w:tc>
          <w:tcPr>
            <w:tcW w:w="280" w:type="pct"/>
          </w:tcPr>
          <w:p w:rsidR="00324C7F" w:rsidRPr="0028466D" w:rsidRDefault="00324C7F" w:rsidP="00524E7B">
            <w:pPr>
              <w:tabs>
                <w:tab w:val="left" w:pos="2055"/>
              </w:tabs>
              <w:ind w:right="-18"/>
              <w:rPr>
                <w:rFonts w:eastAsia="Calibri"/>
                <w:color w:val="000000"/>
                <w:lang w:eastAsia="ru-RU"/>
              </w:rPr>
            </w:pPr>
            <w:r w:rsidRPr="0028466D">
              <w:rPr>
                <w:rFonts w:eastAsia="Calibri"/>
                <w:color w:val="000000"/>
                <w:sz w:val="22"/>
                <w:szCs w:val="22"/>
                <w:lang w:eastAsia="ru-RU"/>
              </w:rPr>
              <w:t>1.1.6.</w:t>
            </w:r>
          </w:p>
        </w:tc>
        <w:tc>
          <w:tcPr>
            <w:tcW w:w="1525" w:type="pct"/>
            <w:gridSpan w:val="3"/>
          </w:tcPr>
          <w:p w:rsidR="00324C7F" w:rsidRPr="0028466D" w:rsidRDefault="00324C7F" w:rsidP="00524E7B">
            <w:pPr>
              <w:tabs>
                <w:tab w:val="left" w:pos="34"/>
                <w:tab w:val="left" w:pos="317"/>
              </w:tabs>
              <w:ind w:left="34"/>
              <w:rPr>
                <w:rFonts w:eastAsia="Calibri"/>
                <w:lang w:eastAsia="ru-RU"/>
              </w:rPr>
            </w:pPr>
            <w:r w:rsidRPr="0028466D">
              <w:rPr>
                <w:rFonts w:eastAsia="Calibri"/>
                <w:bCs/>
                <w:sz w:val="22"/>
                <w:szCs w:val="22"/>
                <w:bdr w:val="none" w:sz="0" w:space="0" w:color="auto" w:frame="1"/>
                <w:lang w:eastAsia="ru-RU"/>
              </w:rPr>
              <w:t>Dezvoltarea capacităţilor de comunicare şi consiliere a specialiştilor medicali  pentru utilizarea în activitate a sfatului minim de renunţare la fumat.</w:t>
            </w:r>
          </w:p>
        </w:tc>
        <w:tc>
          <w:tcPr>
            <w:tcW w:w="344" w:type="pct"/>
            <w:gridSpan w:val="2"/>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anual</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w:t>
            </w:r>
          </w:p>
        </w:tc>
        <w:tc>
          <w:tcPr>
            <w:tcW w:w="1228" w:type="pct"/>
            <w:gridSpan w:val="5"/>
          </w:tcPr>
          <w:p w:rsidR="00324C7F" w:rsidRPr="0028466D" w:rsidRDefault="00324C7F" w:rsidP="00524E7B">
            <w:pPr>
              <w:rPr>
                <w:rFonts w:eastAsia="Calibri"/>
                <w:lang w:eastAsia="ru-RU"/>
              </w:rPr>
            </w:pPr>
          </w:p>
        </w:tc>
        <w:tc>
          <w:tcPr>
            <w:tcW w:w="822" w:type="pct"/>
            <w:gridSpan w:val="3"/>
          </w:tcPr>
          <w:p w:rsidR="00324C7F" w:rsidRPr="0028466D" w:rsidRDefault="00324C7F" w:rsidP="00524E7B">
            <w:pPr>
              <w:ind w:right="1"/>
              <w:rPr>
                <w:rFonts w:eastAsia="Calibri"/>
                <w:color w:val="000000"/>
                <w:lang w:eastAsia="ru-RU"/>
              </w:rPr>
            </w:pPr>
            <w:r w:rsidRPr="0028466D">
              <w:rPr>
                <w:rFonts w:eastAsia="Calibri"/>
                <w:color w:val="000000"/>
                <w:sz w:val="22"/>
                <w:szCs w:val="22"/>
                <w:lang w:eastAsia="ru-RU"/>
              </w:rPr>
              <w:t>Număr de specialişti instruiţi;</w:t>
            </w:r>
          </w:p>
          <w:p w:rsidR="00324C7F" w:rsidRPr="0028466D" w:rsidRDefault="00324C7F" w:rsidP="00524E7B">
            <w:pPr>
              <w:ind w:right="-109"/>
              <w:rPr>
                <w:rFonts w:eastAsia="Calibri"/>
                <w:color w:val="000000"/>
                <w:lang w:eastAsia="ru-RU"/>
              </w:rPr>
            </w:pPr>
            <w:r w:rsidRPr="0028466D">
              <w:rPr>
                <w:rFonts w:eastAsia="Calibri"/>
                <w:color w:val="000000"/>
                <w:sz w:val="22"/>
                <w:szCs w:val="22"/>
                <w:lang w:eastAsia="ru-RU"/>
              </w:rPr>
              <w:t>număr de activităţi desfăşurate</w:t>
            </w:r>
          </w:p>
        </w:tc>
      </w:tr>
      <w:tr w:rsidR="00524E7B" w:rsidRPr="0028466D" w:rsidTr="00524E7B">
        <w:trPr>
          <w:gridAfter w:val="1"/>
          <w:wAfter w:w="11" w:type="pct"/>
        </w:trPr>
        <w:tc>
          <w:tcPr>
            <w:tcW w:w="280" w:type="pct"/>
          </w:tcPr>
          <w:p w:rsidR="00324C7F" w:rsidRPr="0028466D" w:rsidRDefault="00324C7F" w:rsidP="00524E7B">
            <w:pPr>
              <w:tabs>
                <w:tab w:val="left" w:pos="142"/>
              </w:tabs>
              <w:rPr>
                <w:rFonts w:eastAsia="Calibri"/>
                <w:color w:val="000000"/>
                <w:lang w:eastAsia="ru-RU"/>
              </w:rPr>
            </w:pPr>
            <w:r w:rsidRPr="0028466D">
              <w:rPr>
                <w:rFonts w:eastAsia="Calibri"/>
                <w:color w:val="000000"/>
                <w:sz w:val="22"/>
                <w:szCs w:val="22"/>
                <w:lang w:eastAsia="ru-RU"/>
              </w:rPr>
              <w:t>1.1.7.</w:t>
            </w:r>
          </w:p>
        </w:tc>
        <w:tc>
          <w:tcPr>
            <w:tcW w:w="1525" w:type="pct"/>
            <w:gridSpan w:val="3"/>
          </w:tcPr>
          <w:p w:rsidR="00324C7F" w:rsidRPr="0028466D" w:rsidRDefault="00324C7F" w:rsidP="00524E7B">
            <w:pPr>
              <w:tabs>
                <w:tab w:val="left" w:pos="255"/>
              </w:tabs>
              <w:rPr>
                <w:rFonts w:eastAsia="Calibri"/>
                <w:lang w:eastAsia="ru-RU"/>
              </w:rPr>
            </w:pPr>
            <w:r w:rsidRPr="0028466D">
              <w:rPr>
                <w:rFonts w:eastAsia="Calibri"/>
                <w:bCs/>
                <w:sz w:val="22"/>
                <w:szCs w:val="22"/>
                <w:bdr w:val="none" w:sz="0" w:space="0" w:color="auto" w:frame="1"/>
                <w:shd w:val="clear" w:color="auto" w:fill="FFFFFF"/>
                <w:lang w:eastAsia="ru-RU"/>
              </w:rPr>
              <w:t>Elaborarea regulamentelor sanitare privind activitatea solariilor şi cabinetelor cosmetice</w:t>
            </w:r>
          </w:p>
        </w:tc>
        <w:tc>
          <w:tcPr>
            <w:tcW w:w="344" w:type="pct"/>
            <w:gridSpan w:val="2"/>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2017</w:t>
            </w:r>
          </w:p>
        </w:tc>
        <w:tc>
          <w:tcPr>
            <w:tcW w:w="789" w:type="pct"/>
            <w:gridSpan w:val="4"/>
          </w:tcPr>
          <w:p w:rsidR="00324C7F" w:rsidRPr="0028466D" w:rsidRDefault="00324C7F" w:rsidP="00524E7B">
            <w:pPr>
              <w:rPr>
                <w:rFonts w:eastAsia="Calibri"/>
                <w:lang w:eastAsia="ru-RU"/>
              </w:rPr>
            </w:pPr>
            <w:r w:rsidRPr="0028466D">
              <w:rPr>
                <w:rFonts w:eastAsia="Calibri"/>
                <w:sz w:val="22"/>
                <w:szCs w:val="22"/>
                <w:lang w:eastAsia="ru-RU"/>
              </w:rPr>
              <w:t>Grup de lucru intersectorial</w:t>
            </w:r>
          </w:p>
        </w:tc>
        <w:tc>
          <w:tcPr>
            <w:tcW w:w="1228" w:type="pct"/>
            <w:gridSpan w:val="5"/>
          </w:tcPr>
          <w:p w:rsidR="00324C7F" w:rsidRPr="0028466D" w:rsidRDefault="00324C7F" w:rsidP="00524E7B">
            <w:pPr>
              <w:rPr>
                <w:rFonts w:eastAsia="Calibri"/>
                <w:lang w:eastAsia="ru-RU"/>
              </w:rPr>
            </w:pPr>
            <w:r w:rsidRPr="0028466D">
              <w:rPr>
                <w:rFonts w:eastAsia="Calibri"/>
                <w:sz w:val="22"/>
                <w:szCs w:val="22"/>
                <w:lang w:eastAsia="ru-RU"/>
              </w:rPr>
              <w:t>Societatea civilă</w:t>
            </w:r>
          </w:p>
        </w:tc>
        <w:tc>
          <w:tcPr>
            <w:tcW w:w="822" w:type="pct"/>
            <w:gridSpan w:val="3"/>
          </w:tcPr>
          <w:p w:rsidR="00324C7F" w:rsidRPr="0028466D" w:rsidRDefault="00324C7F" w:rsidP="00524E7B">
            <w:pPr>
              <w:rPr>
                <w:rFonts w:eastAsia="Calibri"/>
                <w:color w:val="000000"/>
                <w:lang w:eastAsia="ru-RU"/>
              </w:rPr>
            </w:pPr>
            <w:r w:rsidRPr="0028466D">
              <w:rPr>
                <w:rFonts w:eastAsia="Calibri"/>
                <w:color w:val="000000"/>
                <w:sz w:val="22"/>
                <w:szCs w:val="22"/>
                <w:lang w:eastAsia="ru-RU"/>
              </w:rPr>
              <w:t>Regulamente aprobate</w:t>
            </w:r>
          </w:p>
          <w:p w:rsidR="00324C7F" w:rsidRPr="0028466D" w:rsidRDefault="00324C7F" w:rsidP="00524E7B">
            <w:pPr>
              <w:rPr>
                <w:rFonts w:eastAsia="Calibri"/>
                <w:color w:val="000000"/>
                <w:lang w:eastAsia="ru-RU"/>
              </w:rPr>
            </w:pPr>
          </w:p>
        </w:tc>
      </w:tr>
      <w:tr w:rsidR="00524E7B" w:rsidRPr="0028466D" w:rsidTr="00524E7B">
        <w:trPr>
          <w:gridAfter w:val="1"/>
          <w:wAfter w:w="11" w:type="pct"/>
        </w:trPr>
        <w:tc>
          <w:tcPr>
            <w:tcW w:w="280" w:type="pct"/>
          </w:tcPr>
          <w:p w:rsidR="00324C7F" w:rsidRPr="0028466D" w:rsidRDefault="00324C7F" w:rsidP="00524E7B">
            <w:pPr>
              <w:tabs>
                <w:tab w:val="left" w:pos="142"/>
              </w:tabs>
              <w:rPr>
                <w:rFonts w:eastAsia="Calibri"/>
                <w:color w:val="000000"/>
                <w:lang w:eastAsia="ru-RU"/>
              </w:rPr>
            </w:pPr>
          </w:p>
        </w:tc>
        <w:tc>
          <w:tcPr>
            <w:tcW w:w="1525" w:type="pct"/>
            <w:gridSpan w:val="3"/>
          </w:tcPr>
          <w:p w:rsidR="00324C7F" w:rsidRPr="0028466D" w:rsidRDefault="00324C7F" w:rsidP="00524E7B">
            <w:pPr>
              <w:tabs>
                <w:tab w:val="left" w:pos="255"/>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Total pe acţiunea 1.1</w:t>
            </w:r>
          </w:p>
        </w:tc>
        <w:tc>
          <w:tcPr>
            <w:tcW w:w="344" w:type="pct"/>
            <w:gridSpan w:val="2"/>
          </w:tcPr>
          <w:p w:rsidR="00324C7F" w:rsidRPr="0028466D" w:rsidRDefault="00324C7F" w:rsidP="00524E7B">
            <w:pPr>
              <w:rPr>
                <w:rFonts w:eastAsia="Calibri"/>
                <w:color w:val="000000"/>
                <w:lang w:eastAsia="ru-RU"/>
              </w:rPr>
            </w:pPr>
          </w:p>
        </w:tc>
        <w:tc>
          <w:tcPr>
            <w:tcW w:w="789" w:type="pct"/>
            <w:gridSpan w:val="4"/>
          </w:tcPr>
          <w:p w:rsidR="00324C7F" w:rsidRPr="0028466D" w:rsidRDefault="00324C7F" w:rsidP="00524E7B">
            <w:pPr>
              <w:rPr>
                <w:rFonts w:eastAsia="Calibri"/>
                <w:lang w:eastAsia="ru-RU"/>
              </w:rPr>
            </w:pPr>
          </w:p>
        </w:tc>
        <w:tc>
          <w:tcPr>
            <w:tcW w:w="1228" w:type="pct"/>
            <w:gridSpan w:val="5"/>
          </w:tcPr>
          <w:p w:rsidR="00324C7F" w:rsidRPr="0028466D" w:rsidRDefault="00324C7F" w:rsidP="00524E7B">
            <w:pPr>
              <w:rPr>
                <w:rFonts w:eastAsia="Calibri"/>
                <w:lang w:eastAsia="ru-RU"/>
              </w:rPr>
            </w:pPr>
          </w:p>
        </w:tc>
        <w:tc>
          <w:tcPr>
            <w:tcW w:w="822" w:type="pct"/>
            <w:gridSpan w:val="3"/>
          </w:tcPr>
          <w:p w:rsidR="00324C7F" w:rsidRPr="0028466D" w:rsidRDefault="00324C7F" w:rsidP="00524E7B">
            <w:pPr>
              <w:rPr>
                <w:rFonts w:eastAsia="Calibri"/>
                <w:color w:val="000000"/>
                <w:lang w:eastAsia="ru-RU"/>
              </w:rPr>
            </w:pPr>
          </w:p>
        </w:tc>
      </w:tr>
      <w:tr w:rsidR="0028466D" w:rsidRPr="0028466D" w:rsidTr="00524E7B">
        <w:trPr>
          <w:gridAfter w:val="1"/>
          <w:wAfter w:w="11" w:type="pct"/>
        </w:trPr>
        <w:tc>
          <w:tcPr>
            <w:tcW w:w="4989" w:type="pct"/>
            <w:gridSpan w:val="18"/>
          </w:tcPr>
          <w:p w:rsidR="0028466D" w:rsidRPr="0028466D" w:rsidRDefault="0028466D" w:rsidP="00524E7B">
            <w:pPr>
              <w:rPr>
                <w:rFonts w:eastAsia="Calibri"/>
                <w:b/>
                <w:bCs/>
                <w:bdr w:val="none" w:sz="0" w:space="0" w:color="auto" w:frame="1"/>
                <w:shd w:val="clear" w:color="auto" w:fill="FFFFFF"/>
                <w:lang w:eastAsia="ru-RU"/>
              </w:rPr>
            </w:pPr>
            <w:r w:rsidRPr="0028466D">
              <w:rPr>
                <w:rFonts w:eastAsia="Calibri"/>
                <w:b/>
                <w:color w:val="000000"/>
                <w:sz w:val="22"/>
                <w:szCs w:val="22"/>
                <w:lang w:eastAsia="ru-RU"/>
              </w:rPr>
              <w:t xml:space="preserve">1.2. </w:t>
            </w:r>
            <w:r w:rsidRPr="0028466D">
              <w:rPr>
                <w:rFonts w:eastAsia="Calibri"/>
                <w:b/>
                <w:bCs/>
                <w:sz w:val="22"/>
                <w:szCs w:val="22"/>
                <w:bdr w:val="none" w:sz="0" w:space="0" w:color="auto" w:frame="1"/>
                <w:shd w:val="clear" w:color="auto" w:fill="FFFFFF"/>
                <w:lang w:eastAsia="ru-RU"/>
              </w:rPr>
              <w:t>Comunicarea, informarea şi educarea publicului larg şi al tuturor furnizorilor de servicii de sănătate privind măsurile de prevenire a cancerului</w:t>
            </w:r>
          </w:p>
          <w:p w:rsidR="0028466D" w:rsidRPr="0028466D" w:rsidRDefault="0028466D" w:rsidP="00524E7B">
            <w:pPr>
              <w:rPr>
                <w:rFonts w:eastAsia="Calibri"/>
                <w:b/>
                <w:color w:val="000000"/>
                <w:lang w:eastAsia="ru-RU"/>
              </w:rPr>
            </w:pP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r w:rsidRPr="0028466D">
              <w:rPr>
                <w:rFonts w:eastAsia="Calibri"/>
                <w:color w:val="000000"/>
                <w:sz w:val="22"/>
                <w:szCs w:val="22"/>
                <w:lang w:eastAsia="ru-RU"/>
              </w:rPr>
              <w:t>1.2.1.</w:t>
            </w:r>
          </w:p>
        </w:tc>
        <w:tc>
          <w:tcPr>
            <w:tcW w:w="1525" w:type="pct"/>
            <w:gridSpan w:val="3"/>
          </w:tcPr>
          <w:p w:rsidR="00324C7F" w:rsidRPr="0028466D" w:rsidRDefault="00324C7F" w:rsidP="00524E7B">
            <w:pPr>
              <w:tabs>
                <w:tab w:val="left" w:pos="270"/>
                <w:tab w:val="left" w:pos="36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Organizarea  atelierelor de lucru, conferinţelor, lecţiilor, etc. în domeniul prevenirii şi controlului cancerului</w:t>
            </w:r>
          </w:p>
        </w:tc>
        <w:tc>
          <w:tcPr>
            <w:tcW w:w="344" w:type="pct"/>
            <w:gridSpan w:val="2"/>
          </w:tcPr>
          <w:p w:rsidR="00324C7F" w:rsidRPr="0028466D" w:rsidRDefault="00324C7F" w:rsidP="00524E7B">
            <w:pPr>
              <w:rPr>
                <w:rFonts w:eastAsia="Calibri"/>
                <w:lang w:eastAsia="ru-RU"/>
              </w:rPr>
            </w:pPr>
            <w:r w:rsidRPr="0028466D">
              <w:rPr>
                <w:rFonts w:eastAsia="Calibri"/>
                <w:sz w:val="22"/>
                <w:szCs w:val="22"/>
                <w:lang w:eastAsia="ru-RU"/>
              </w:rPr>
              <w:t>anual</w:t>
            </w:r>
          </w:p>
        </w:tc>
        <w:tc>
          <w:tcPr>
            <w:tcW w:w="789" w:type="pct"/>
            <w:gridSpan w:val="4"/>
          </w:tcPr>
          <w:p w:rsidR="00324C7F" w:rsidRPr="0028466D" w:rsidRDefault="00324C7F" w:rsidP="00524E7B">
            <w:pPr>
              <w:rPr>
                <w:rFonts w:eastAsia="Calibri"/>
                <w:lang w:eastAsia="ru-RU"/>
              </w:rPr>
            </w:pPr>
            <w:r w:rsidRPr="0028466D">
              <w:rPr>
                <w:rFonts w:eastAsia="Calibri"/>
                <w:sz w:val="22"/>
                <w:szCs w:val="22"/>
                <w:lang w:eastAsia="ru-RU"/>
              </w:rPr>
              <w:t xml:space="preserve"> </w:t>
            </w:r>
          </w:p>
        </w:tc>
        <w:tc>
          <w:tcPr>
            <w:tcW w:w="1221"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 xml:space="preserve">Mass-media; </w:t>
            </w:r>
          </w:p>
          <w:p w:rsidR="00324C7F" w:rsidRPr="0028466D" w:rsidRDefault="00324C7F" w:rsidP="00524E7B">
            <w:pPr>
              <w:spacing w:after="60"/>
              <w:rPr>
                <w:rFonts w:eastAsia="Calibri"/>
                <w:color w:val="000000"/>
                <w:lang w:eastAsia="ru-RU"/>
              </w:rPr>
            </w:pPr>
            <w:r w:rsidRPr="0028466D">
              <w:rPr>
                <w:rFonts w:eastAsia="Calibri"/>
                <w:sz w:val="22"/>
                <w:szCs w:val="22"/>
                <w:lang w:eastAsia="ar-SA"/>
              </w:rPr>
              <w:t>organizaţii non guvernamentale;</w:t>
            </w:r>
          </w:p>
          <w:p w:rsidR="00324C7F" w:rsidRPr="0028466D" w:rsidRDefault="00324C7F" w:rsidP="00524E7B">
            <w:pPr>
              <w:rPr>
                <w:rFonts w:eastAsia="Calibri"/>
                <w:color w:val="000000"/>
                <w:lang w:eastAsia="ru-RU"/>
              </w:rPr>
            </w:pPr>
            <w:r w:rsidRPr="0028466D">
              <w:rPr>
                <w:rFonts w:eastAsia="Calibri"/>
                <w:color w:val="000000"/>
                <w:sz w:val="22"/>
                <w:szCs w:val="22"/>
                <w:lang w:eastAsia="ru-RU"/>
              </w:rPr>
              <w:t xml:space="preserve">autorităţile publice locale; </w:t>
            </w:r>
          </w:p>
          <w:p w:rsidR="00324C7F" w:rsidRPr="0028466D" w:rsidRDefault="00324C7F" w:rsidP="00524E7B">
            <w:pPr>
              <w:rPr>
                <w:rFonts w:eastAsia="Calibri"/>
                <w:lang w:eastAsia="ru-RU"/>
              </w:rPr>
            </w:pPr>
            <w:r w:rsidRPr="0028466D">
              <w:rPr>
                <w:rFonts w:eastAsia="Calibri"/>
                <w:color w:val="000000"/>
                <w:sz w:val="22"/>
                <w:szCs w:val="22"/>
                <w:lang w:eastAsia="ru-RU"/>
              </w:rPr>
              <w:t>Direcţia  Generală Educaţie</w:t>
            </w:r>
          </w:p>
        </w:tc>
        <w:tc>
          <w:tcPr>
            <w:tcW w:w="829" w:type="pct"/>
            <w:gridSpan w:val="4"/>
          </w:tcPr>
          <w:p w:rsidR="00324C7F" w:rsidRPr="0028466D" w:rsidRDefault="00324C7F" w:rsidP="00524E7B">
            <w:pPr>
              <w:rPr>
                <w:rFonts w:eastAsia="Calibri"/>
                <w:lang w:eastAsia="ru-RU"/>
              </w:rPr>
            </w:pPr>
            <w:r w:rsidRPr="0028466D">
              <w:rPr>
                <w:rFonts w:eastAsia="Calibri"/>
                <w:sz w:val="22"/>
                <w:szCs w:val="22"/>
                <w:lang w:eastAsia="ru-RU"/>
              </w:rPr>
              <w:t>Număr de acţiuni realizate;</w:t>
            </w:r>
          </w:p>
          <w:p w:rsidR="00324C7F" w:rsidRPr="0028466D" w:rsidRDefault="00324C7F" w:rsidP="00524E7B">
            <w:pPr>
              <w:rPr>
                <w:rFonts w:eastAsia="Calibri"/>
                <w:lang w:eastAsia="ru-RU"/>
              </w:rPr>
            </w:pPr>
            <w:r w:rsidRPr="0028466D">
              <w:rPr>
                <w:rFonts w:eastAsia="Calibri"/>
                <w:sz w:val="22"/>
                <w:szCs w:val="22"/>
                <w:lang w:eastAsia="ru-RU"/>
              </w:rPr>
              <w:t>număr de persoane instruite</w:t>
            </w: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r w:rsidRPr="0028466D">
              <w:rPr>
                <w:rFonts w:eastAsia="Calibri"/>
                <w:color w:val="000000"/>
                <w:sz w:val="22"/>
                <w:szCs w:val="22"/>
                <w:lang w:eastAsia="ru-RU"/>
              </w:rPr>
              <w:t>1.2.2.</w:t>
            </w:r>
          </w:p>
        </w:tc>
        <w:tc>
          <w:tcPr>
            <w:tcW w:w="1525" w:type="pct"/>
            <w:gridSpan w:val="3"/>
          </w:tcPr>
          <w:p w:rsidR="00324C7F" w:rsidRPr="0028466D" w:rsidRDefault="00324C7F" w:rsidP="00524E7B">
            <w:pPr>
              <w:tabs>
                <w:tab w:val="left" w:pos="27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Organizarea activităţilor de sensibilizare şi comunicare privind  prevenirea factorilor de risc in cadrul Zilelor Internaţionale şi celor Naţionale de Sănătate, conform calendarului prestabilit</w:t>
            </w:r>
          </w:p>
        </w:tc>
        <w:tc>
          <w:tcPr>
            <w:tcW w:w="344" w:type="pct"/>
            <w:gridSpan w:val="2"/>
          </w:tcPr>
          <w:p w:rsidR="00324C7F" w:rsidRPr="0028466D" w:rsidRDefault="00324C7F" w:rsidP="00524E7B">
            <w:pPr>
              <w:rPr>
                <w:rFonts w:eastAsia="Calibri"/>
                <w:lang w:eastAsia="ru-RU"/>
              </w:rPr>
            </w:pPr>
            <w:r w:rsidRPr="0028466D">
              <w:rPr>
                <w:rFonts w:eastAsia="Calibri"/>
                <w:sz w:val="22"/>
                <w:szCs w:val="22"/>
                <w:lang w:eastAsia="ru-RU"/>
              </w:rPr>
              <w:t>anual</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 CNAM</w:t>
            </w:r>
          </w:p>
        </w:tc>
        <w:tc>
          <w:tcPr>
            <w:tcW w:w="1221" w:type="pct"/>
            <w:gridSpan w:val="4"/>
          </w:tcPr>
          <w:p w:rsidR="00324C7F" w:rsidRPr="0028466D" w:rsidRDefault="00324C7F" w:rsidP="00524E7B">
            <w:pPr>
              <w:spacing w:after="60"/>
              <w:rPr>
                <w:rFonts w:eastAsia="Calibri"/>
                <w:lang w:eastAsia="ru-RU"/>
              </w:rPr>
            </w:pPr>
            <w:r w:rsidRPr="0028466D">
              <w:rPr>
                <w:rFonts w:eastAsia="Calibri"/>
                <w:sz w:val="22"/>
                <w:szCs w:val="22"/>
                <w:lang w:eastAsia="ar-SA"/>
              </w:rPr>
              <w:t xml:space="preserve">Organizaţiile </w:t>
            </w:r>
            <w:proofErr w:type="spellStart"/>
            <w:r w:rsidRPr="0028466D">
              <w:rPr>
                <w:rFonts w:eastAsia="Calibri"/>
                <w:sz w:val="22"/>
                <w:szCs w:val="22"/>
                <w:lang w:eastAsia="ar-SA"/>
              </w:rPr>
              <w:t>neguvernamen-tale</w:t>
            </w:r>
            <w:proofErr w:type="spellEnd"/>
            <w:r w:rsidRPr="0028466D">
              <w:rPr>
                <w:rFonts w:eastAsia="Calibri"/>
                <w:sz w:val="22"/>
                <w:szCs w:val="22"/>
                <w:lang w:eastAsia="ar-SA"/>
              </w:rPr>
              <w:t xml:space="preserve">; </w:t>
            </w:r>
            <w:r w:rsidRPr="0028466D">
              <w:rPr>
                <w:rFonts w:eastAsia="Calibri"/>
                <w:color w:val="000000"/>
                <w:sz w:val="22"/>
                <w:szCs w:val="22"/>
                <w:lang w:eastAsia="ru-RU"/>
              </w:rPr>
              <w:t xml:space="preserve">mass-media </w:t>
            </w:r>
          </w:p>
          <w:p w:rsidR="00324C7F" w:rsidRPr="0028466D" w:rsidRDefault="00324C7F" w:rsidP="00524E7B">
            <w:pPr>
              <w:rPr>
                <w:rFonts w:eastAsia="Calibri"/>
                <w:lang w:eastAsia="ru-RU"/>
              </w:rPr>
            </w:pPr>
          </w:p>
        </w:tc>
        <w:tc>
          <w:tcPr>
            <w:tcW w:w="829" w:type="pct"/>
            <w:gridSpan w:val="4"/>
          </w:tcPr>
          <w:p w:rsidR="00324C7F" w:rsidRPr="0028466D" w:rsidRDefault="00324C7F" w:rsidP="00524E7B">
            <w:pPr>
              <w:rPr>
                <w:rFonts w:eastAsia="Calibri"/>
                <w:lang w:eastAsia="ru-RU"/>
              </w:rPr>
            </w:pPr>
            <w:r w:rsidRPr="0028466D">
              <w:rPr>
                <w:rFonts w:eastAsia="Calibri"/>
                <w:sz w:val="22"/>
                <w:szCs w:val="22"/>
                <w:lang w:eastAsia="ru-RU"/>
              </w:rPr>
              <w:t>Număr de campanii/</w:t>
            </w:r>
            <w:ins w:id="1" w:author="User" w:date="2015-08-14T12:29:00Z">
              <w:r w:rsidRPr="0028466D">
                <w:rPr>
                  <w:rFonts w:eastAsia="Calibri"/>
                  <w:sz w:val="22"/>
                  <w:szCs w:val="22"/>
                  <w:lang w:eastAsia="ru-RU"/>
                </w:rPr>
                <w:t xml:space="preserve"> </w:t>
              </w:r>
            </w:ins>
            <w:r w:rsidRPr="0028466D">
              <w:rPr>
                <w:rFonts w:eastAsia="Calibri"/>
                <w:sz w:val="22"/>
                <w:szCs w:val="22"/>
                <w:lang w:eastAsia="ru-RU"/>
              </w:rPr>
              <w:t>activităţi realizate</w:t>
            </w:r>
          </w:p>
          <w:p w:rsidR="00324C7F" w:rsidRPr="0028466D" w:rsidRDefault="00324C7F" w:rsidP="00524E7B">
            <w:pPr>
              <w:rPr>
                <w:rFonts w:eastAsia="Calibri"/>
                <w:lang w:eastAsia="ru-RU"/>
              </w:rPr>
            </w:pP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r w:rsidRPr="0028466D">
              <w:rPr>
                <w:rFonts w:eastAsia="Calibri"/>
                <w:color w:val="000000"/>
                <w:sz w:val="22"/>
                <w:szCs w:val="22"/>
                <w:lang w:eastAsia="ru-RU"/>
              </w:rPr>
              <w:t>1.2.3.</w:t>
            </w:r>
          </w:p>
        </w:tc>
        <w:tc>
          <w:tcPr>
            <w:tcW w:w="1525" w:type="pct"/>
            <w:gridSpan w:val="3"/>
          </w:tcPr>
          <w:p w:rsidR="00324C7F" w:rsidRPr="0028466D" w:rsidRDefault="00324C7F" w:rsidP="00524E7B">
            <w:pPr>
              <w:tabs>
                <w:tab w:val="left" w:pos="27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 xml:space="preserve">Informarea publică şi instruirea grupurilor ţintă  despre vaccinarea împotriva papilomului virusului uman, conform rezultatelor Studiului de fezabilitate </w:t>
            </w:r>
          </w:p>
        </w:tc>
        <w:tc>
          <w:tcPr>
            <w:tcW w:w="344" w:type="pct"/>
            <w:gridSpan w:val="2"/>
          </w:tcPr>
          <w:p w:rsidR="00324C7F" w:rsidRPr="0028466D" w:rsidRDefault="00324C7F" w:rsidP="00524E7B">
            <w:pPr>
              <w:rPr>
                <w:rFonts w:eastAsia="Calibri"/>
                <w:lang w:eastAsia="ru-RU"/>
              </w:rPr>
            </w:pPr>
            <w:r w:rsidRPr="0028466D">
              <w:rPr>
                <w:rFonts w:eastAsia="Calibri"/>
                <w:sz w:val="22"/>
                <w:szCs w:val="22"/>
                <w:lang w:eastAsia="ru-RU"/>
              </w:rPr>
              <w:t>2018</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 CNAM</w:t>
            </w:r>
          </w:p>
        </w:tc>
        <w:tc>
          <w:tcPr>
            <w:tcW w:w="1221" w:type="pct"/>
            <w:gridSpan w:val="4"/>
          </w:tcPr>
          <w:p w:rsidR="00324C7F" w:rsidRPr="0028466D" w:rsidRDefault="00324C7F" w:rsidP="00524E7B">
            <w:pPr>
              <w:rPr>
                <w:rFonts w:eastAsia="Calibri"/>
                <w:color w:val="000000"/>
                <w:lang w:eastAsia="ru-RU"/>
              </w:rPr>
            </w:pPr>
            <w:r w:rsidRPr="0028466D">
              <w:rPr>
                <w:rFonts w:eastAsia="Calibri"/>
                <w:sz w:val="22"/>
                <w:szCs w:val="22"/>
                <w:lang w:eastAsia="ar-SA"/>
              </w:rPr>
              <w:t xml:space="preserve">Organizaţii </w:t>
            </w:r>
            <w:proofErr w:type="spellStart"/>
            <w:r w:rsidRPr="0028466D">
              <w:rPr>
                <w:rFonts w:eastAsia="Calibri"/>
                <w:sz w:val="22"/>
                <w:szCs w:val="22"/>
                <w:lang w:eastAsia="ar-SA"/>
              </w:rPr>
              <w:t>neguvernamen-tale</w:t>
            </w:r>
            <w:proofErr w:type="spellEnd"/>
            <w:r w:rsidRPr="0028466D">
              <w:rPr>
                <w:rFonts w:eastAsia="Calibri"/>
                <w:sz w:val="22"/>
                <w:szCs w:val="22"/>
                <w:lang w:eastAsia="ar-SA"/>
              </w:rPr>
              <w:t xml:space="preserve">; </w:t>
            </w:r>
            <w:r w:rsidRPr="0028466D">
              <w:rPr>
                <w:rFonts w:eastAsia="Calibri"/>
                <w:color w:val="000000"/>
                <w:sz w:val="22"/>
                <w:szCs w:val="22"/>
                <w:lang w:eastAsia="ru-RU"/>
              </w:rPr>
              <w:t xml:space="preserve"> mass-media</w:t>
            </w:r>
          </w:p>
        </w:tc>
        <w:tc>
          <w:tcPr>
            <w:tcW w:w="829" w:type="pct"/>
            <w:gridSpan w:val="4"/>
          </w:tcPr>
          <w:p w:rsidR="00324C7F" w:rsidRPr="0028466D" w:rsidRDefault="00324C7F" w:rsidP="00524E7B">
            <w:pPr>
              <w:rPr>
                <w:rFonts w:eastAsia="Calibri"/>
                <w:lang w:eastAsia="ru-RU"/>
              </w:rPr>
            </w:pPr>
            <w:r w:rsidRPr="0028466D">
              <w:rPr>
                <w:rFonts w:eastAsia="Calibri"/>
                <w:sz w:val="22"/>
                <w:szCs w:val="22"/>
                <w:lang w:eastAsia="ru-RU"/>
              </w:rPr>
              <w:t>Număr de acţiuni realizare</w:t>
            </w: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r w:rsidRPr="0028466D">
              <w:rPr>
                <w:rFonts w:eastAsia="Calibri"/>
                <w:color w:val="000000"/>
                <w:sz w:val="22"/>
                <w:szCs w:val="22"/>
                <w:lang w:eastAsia="ru-RU"/>
              </w:rPr>
              <w:t>1.2.4.</w:t>
            </w:r>
          </w:p>
        </w:tc>
        <w:tc>
          <w:tcPr>
            <w:tcW w:w="1525" w:type="pct"/>
            <w:gridSpan w:val="3"/>
          </w:tcPr>
          <w:p w:rsidR="00324C7F" w:rsidRPr="0028466D" w:rsidRDefault="00324C7F" w:rsidP="00524E7B">
            <w:pPr>
              <w:tabs>
                <w:tab w:val="left" w:pos="27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 xml:space="preserve">Elaborarea strategiilor de comunicare şi a materialelor informative  şi educaţionale cu privire la rolul screening-ului cancerului cervical şi </w:t>
            </w:r>
            <w:proofErr w:type="spellStart"/>
            <w:r w:rsidRPr="0028466D">
              <w:rPr>
                <w:rFonts w:eastAsia="Calibri"/>
                <w:bCs/>
                <w:sz w:val="22"/>
                <w:szCs w:val="22"/>
                <w:bdr w:val="none" w:sz="0" w:space="0" w:color="auto" w:frame="1"/>
                <w:shd w:val="clear" w:color="auto" w:fill="FFFFFF"/>
                <w:lang w:eastAsia="ru-RU"/>
              </w:rPr>
              <w:t>colorectal</w:t>
            </w:r>
            <w:proofErr w:type="spellEnd"/>
            <w:r w:rsidRPr="0028466D">
              <w:rPr>
                <w:rFonts w:eastAsia="Calibri"/>
                <w:bCs/>
                <w:sz w:val="22"/>
                <w:szCs w:val="22"/>
                <w:bdr w:val="none" w:sz="0" w:space="0" w:color="auto" w:frame="1"/>
                <w:shd w:val="clear" w:color="auto" w:fill="FFFFFF"/>
                <w:lang w:eastAsia="ru-RU"/>
              </w:rPr>
              <w:t xml:space="preserve"> şi depistării precoce a cancerului  mamar</w:t>
            </w:r>
          </w:p>
        </w:tc>
        <w:tc>
          <w:tcPr>
            <w:tcW w:w="344" w:type="pct"/>
            <w:gridSpan w:val="2"/>
          </w:tcPr>
          <w:p w:rsidR="00324C7F" w:rsidRPr="0028466D" w:rsidRDefault="00324C7F" w:rsidP="00524E7B">
            <w:pPr>
              <w:rPr>
                <w:rFonts w:eastAsia="Calibri"/>
                <w:lang w:eastAsia="ru-RU"/>
              </w:rPr>
            </w:pPr>
            <w:r w:rsidRPr="0028466D">
              <w:rPr>
                <w:rFonts w:eastAsia="Calibri"/>
                <w:sz w:val="22"/>
                <w:szCs w:val="22"/>
                <w:lang w:eastAsia="ru-RU"/>
              </w:rPr>
              <w:t>2017</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 CNAM</w:t>
            </w:r>
          </w:p>
        </w:tc>
        <w:tc>
          <w:tcPr>
            <w:tcW w:w="1221" w:type="pct"/>
            <w:gridSpan w:val="4"/>
          </w:tcPr>
          <w:p w:rsidR="00324C7F" w:rsidRPr="0028466D" w:rsidRDefault="00324C7F" w:rsidP="00524E7B">
            <w:pPr>
              <w:rPr>
                <w:rFonts w:eastAsia="Calibri"/>
                <w:lang w:eastAsia="ru-RU"/>
              </w:rPr>
            </w:pPr>
            <w:r w:rsidRPr="0028466D">
              <w:rPr>
                <w:rFonts w:eastAsia="Calibri"/>
                <w:sz w:val="22"/>
                <w:szCs w:val="22"/>
                <w:lang w:eastAsia="ru-RU"/>
              </w:rPr>
              <w:t>Ministerul Sănătăţii</w:t>
            </w:r>
          </w:p>
        </w:tc>
        <w:tc>
          <w:tcPr>
            <w:tcW w:w="829" w:type="pct"/>
            <w:gridSpan w:val="4"/>
          </w:tcPr>
          <w:p w:rsidR="00324C7F" w:rsidRPr="0028466D" w:rsidRDefault="00324C7F" w:rsidP="00524E7B">
            <w:pPr>
              <w:rPr>
                <w:rFonts w:eastAsia="Calibri"/>
                <w:lang w:eastAsia="ru-RU"/>
              </w:rPr>
            </w:pPr>
            <w:r w:rsidRPr="0028466D">
              <w:rPr>
                <w:rFonts w:eastAsia="Calibri"/>
                <w:sz w:val="22"/>
                <w:szCs w:val="22"/>
                <w:lang w:eastAsia="ru-RU"/>
              </w:rPr>
              <w:t>Strategii de comunicare</w:t>
            </w: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r w:rsidRPr="0028466D">
              <w:rPr>
                <w:rFonts w:eastAsia="Calibri"/>
                <w:color w:val="000000"/>
                <w:sz w:val="22"/>
                <w:szCs w:val="22"/>
                <w:lang w:eastAsia="ru-RU"/>
              </w:rPr>
              <w:t>1.2.5.</w:t>
            </w:r>
          </w:p>
        </w:tc>
        <w:tc>
          <w:tcPr>
            <w:tcW w:w="1525" w:type="pct"/>
            <w:gridSpan w:val="3"/>
          </w:tcPr>
          <w:p w:rsidR="00324C7F" w:rsidRPr="0028466D" w:rsidRDefault="00324C7F" w:rsidP="00524E7B">
            <w:pPr>
              <w:tabs>
                <w:tab w:val="left" w:pos="27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 xml:space="preserve">Elaborarea strategiei de comunicare şi materialelor </w:t>
            </w:r>
            <w:r w:rsidRPr="0028466D">
              <w:rPr>
                <w:rFonts w:eastAsia="Calibri"/>
                <w:sz w:val="22"/>
                <w:szCs w:val="22"/>
                <w:lang w:eastAsia="ru-RU"/>
              </w:rPr>
              <w:t xml:space="preserve"> </w:t>
            </w:r>
            <w:r w:rsidRPr="0028466D">
              <w:rPr>
                <w:rFonts w:eastAsia="Calibri"/>
                <w:bCs/>
                <w:sz w:val="22"/>
                <w:szCs w:val="22"/>
                <w:bdr w:val="none" w:sz="0" w:space="0" w:color="auto" w:frame="1"/>
                <w:shd w:val="clear" w:color="auto" w:fill="FFFFFF"/>
                <w:lang w:eastAsia="ru-RU"/>
              </w:rPr>
              <w:t xml:space="preserve">informative şi educaţionale cu privire la reducerea riscului de apariţie a cancerului de piele prin protecţia de la radiaţia </w:t>
            </w:r>
            <w:r w:rsidRPr="0028466D">
              <w:rPr>
                <w:rFonts w:eastAsia="Calibri"/>
                <w:bCs/>
                <w:sz w:val="22"/>
                <w:szCs w:val="22"/>
                <w:bdr w:val="none" w:sz="0" w:space="0" w:color="auto" w:frame="1"/>
                <w:shd w:val="clear" w:color="auto" w:fill="FFFFFF"/>
                <w:lang w:eastAsia="ru-RU"/>
              </w:rPr>
              <w:lastRenderedPageBreak/>
              <w:t>cu razele UV</w:t>
            </w:r>
          </w:p>
        </w:tc>
        <w:tc>
          <w:tcPr>
            <w:tcW w:w="344" w:type="pct"/>
            <w:gridSpan w:val="2"/>
          </w:tcPr>
          <w:p w:rsidR="00324C7F" w:rsidRPr="0028466D" w:rsidRDefault="00324C7F" w:rsidP="00524E7B">
            <w:pPr>
              <w:rPr>
                <w:rFonts w:eastAsia="Calibri"/>
                <w:lang w:eastAsia="ru-RU"/>
              </w:rPr>
            </w:pPr>
            <w:r w:rsidRPr="0028466D">
              <w:rPr>
                <w:rFonts w:eastAsia="Calibri"/>
                <w:sz w:val="22"/>
                <w:szCs w:val="22"/>
                <w:lang w:eastAsia="ru-RU"/>
              </w:rPr>
              <w:lastRenderedPageBreak/>
              <w:t>2018</w:t>
            </w:r>
          </w:p>
        </w:tc>
        <w:tc>
          <w:tcPr>
            <w:tcW w:w="789" w:type="pct"/>
            <w:gridSpan w:val="4"/>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 CNAM</w:t>
            </w:r>
          </w:p>
        </w:tc>
        <w:tc>
          <w:tcPr>
            <w:tcW w:w="1221" w:type="pct"/>
            <w:gridSpan w:val="4"/>
          </w:tcPr>
          <w:p w:rsidR="00324C7F" w:rsidRPr="0028466D" w:rsidRDefault="00324C7F" w:rsidP="00524E7B">
            <w:pPr>
              <w:rPr>
                <w:rFonts w:eastAsia="Calibri"/>
                <w:lang w:eastAsia="ru-RU"/>
              </w:rPr>
            </w:pPr>
          </w:p>
        </w:tc>
        <w:tc>
          <w:tcPr>
            <w:tcW w:w="829" w:type="pct"/>
            <w:gridSpan w:val="4"/>
          </w:tcPr>
          <w:p w:rsidR="00324C7F" w:rsidRPr="0028466D" w:rsidRDefault="00324C7F" w:rsidP="00524E7B">
            <w:pPr>
              <w:rPr>
                <w:rFonts w:eastAsia="Calibri"/>
                <w:lang w:eastAsia="ru-RU"/>
              </w:rPr>
            </w:pPr>
            <w:r w:rsidRPr="0028466D">
              <w:rPr>
                <w:rFonts w:eastAsia="Calibri"/>
                <w:sz w:val="22"/>
                <w:szCs w:val="22"/>
                <w:lang w:eastAsia="ru-RU"/>
              </w:rPr>
              <w:t>Strategie de comunicare aprobată de Ministerul Sănătăţii</w:t>
            </w: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p>
        </w:tc>
        <w:tc>
          <w:tcPr>
            <w:tcW w:w="1525" w:type="pct"/>
            <w:gridSpan w:val="3"/>
          </w:tcPr>
          <w:p w:rsidR="00324C7F" w:rsidRPr="0028466D" w:rsidRDefault="00324C7F" w:rsidP="00524E7B">
            <w:pPr>
              <w:tabs>
                <w:tab w:val="left" w:pos="27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Total pe acţiunea 1.2</w:t>
            </w:r>
          </w:p>
        </w:tc>
        <w:tc>
          <w:tcPr>
            <w:tcW w:w="344" w:type="pct"/>
            <w:gridSpan w:val="2"/>
          </w:tcPr>
          <w:p w:rsidR="00324C7F" w:rsidRPr="0028466D" w:rsidRDefault="00324C7F" w:rsidP="00524E7B">
            <w:pPr>
              <w:rPr>
                <w:rFonts w:eastAsia="Calibri"/>
                <w:lang w:eastAsia="ru-RU"/>
              </w:rPr>
            </w:pPr>
          </w:p>
        </w:tc>
        <w:tc>
          <w:tcPr>
            <w:tcW w:w="789" w:type="pct"/>
            <w:gridSpan w:val="4"/>
          </w:tcPr>
          <w:p w:rsidR="00324C7F" w:rsidRPr="0028466D" w:rsidRDefault="00324C7F" w:rsidP="00524E7B">
            <w:pPr>
              <w:rPr>
                <w:rFonts w:eastAsia="Calibri"/>
                <w:lang w:eastAsia="ru-RU"/>
              </w:rPr>
            </w:pPr>
          </w:p>
        </w:tc>
        <w:tc>
          <w:tcPr>
            <w:tcW w:w="1221" w:type="pct"/>
            <w:gridSpan w:val="4"/>
          </w:tcPr>
          <w:p w:rsidR="00324C7F" w:rsidRPr="0028466D" w:rsidRDefault="00324C7F" w:rsidP="00524E7B">
            <w:pPr>
              <w:rPr>
                <w:rFonts w:eastAsia="Calibri"/>
                <w:lang w:eastAsia="ru-RU"/>
              </w:rPr>
            </w:pPr>
          </w:p>
        </w:tc>
        <w:tc>
          <w:tcPr>
            <w:tcW w:w="829" w:type="pct"/>
            <w:gridSpan w:val="4"/>
          </w:tcPr>
          <w:p w:rsidR="00324C7F" w:rsidRPr="0028466D" w:rsidRDefault="00324C7F" w:rsidP="00524E7B">
            <w:pPr>
              <w:rPr>
                <w:rFonts w:eastAsia="Calibri"/>
                <w:lang w:eastAsia="ru-RU"/>
              </w:rPr>
            </w:pPr>
          </w:p>
        </w:tc>
      </w:tr>
      <w:tr w:rsidR="0028466D" w:rsidRPr="0028466D" w:rsidTr="00524E7B">
        <w:trPr>
          <w:gridAfter w:val="1"/>
          <w:wAfter w:w="11" w:type="pct"/>
        </w:trPr>
        <w:tc>
          <w:tcPr>
            <w:tcW w:w="4989" w:type="pct"/>
            <w:gridSpan w:val="18"/>
          </w:tcPr>
          <w:p w:rsidR="0028466D" w:rsidRPr="0028466D" w:rsidRDefault="0028466D" w:rsidP="00524E7B">
            <w:pPr>
              <w:rPr>
                <w:rFonts w:eastAsia="Calibri"/>
                <w:lang w:eastAsia="ru-RU"/>
              </w:rPr>
            </w:pPr>
            <w:r w:rsidRPr="0028466D">
              <w:rPr>
                <w:rFonts w:eastAsia="Calibri"/>
                <w:b/>
                <w:sz w:val="22"/>
                <w:szCs w:val="22"/>
                <w:lang w:eastAsia="ru-RU"/>
              </w:rPr>
              <w:t>1.3</w:t>
            </w:r>
            <w:r w:rsidRPr="0028466D">
              <w:rPr>
                <w:rFonts w:eastAsia="Calibri"/>
                <w:sz w:val="22"/>
                <w:szCs w:val="22"/>
                <w:lang w:eastAsia="ru-RU"/>
              </w:rPr>
              <w:t xml:space="preserve">. </w:t>
            </w:r>
            <w:r w:rsidRPr="0028466D">
              <w:rPr>
                <w:rFonts w:eastAsia="Calibri"/>
                <w:b/>
                <w:bCs/>
                <w:sz w:val="22"/>
                <w:szCs w:val="22"/>
                <w:bdr w:val="none" w:sz="0" w:space="0" w:color="auto" w:frame="1"/>
                <w:lang w:eastAsia="ru-RU"/>
              </w:rPr>
              <w:t xml:space="preserve">Prevenirea si reducerea prevalenţei factorilor de risc determinaţi de infecţii </w:t>
            </w: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r w:rsidRPr="0028466D">
              <w:rPr>
                <w:rFonts w:eastAsia="Calibri"/>
                <w:color w:val="000000"/>
                <w:sz w:val="22"/>
                <w:szCs w:val="22"/>
                <w:lang w:eastAsia="ru-RU"/>
              </w:rPr>
              <w:t>1.3.1.</w:t>
            </w:r>
          </w:p>
        </w:tc>
        <w:tc>
          <w:tcPr>
            <w:tcW w:w="1521" w:type="pct"/>
            <w:gridSpan w:val="2"/>
          </w:tcPr>
          <w:p w:rsidR="00324C7F" w:rsidRPr="0028466D" w:rsidRDefault="00324C7F" w:rsidP="00524E7B">
            <w:pPr>
              <w:tabs>
                <w:tab w:val="left" w:pos="270"/>
              </w:tabs>
              <w:rPr>
                <w:rFonts w:eastAsia="Calibri"/>
                <w:bCs/>
                <w:bdr w:val="none" w:sz="0" w:space="0" w:color="auto" w:frame="1"/>
                <w:shd w:val="clear" w:color="auto" w:fill="FFFFFF"/>
                <w:lang w:eastAsia="ru-RU"/>
              </w:rPr>
            </w:pPr>
            <w:proofErr w:type="spellStart"/>
            <w:r w:rsidRPr="0028466D">
              <w:rPr>
                <w:rFonts w:eastAsia="Calibri"/>
                <w:bCs/>
                <w:sz w:val="22"/>
                <w:szCs w:val="22"/>
                <w:bdr w:val="none" w:sz="0" w:space="0" w:color="auto" w:frame="1"/>
                <w:shd w:val="clear" w:color="auto" w:fill="FFFFFF"/>
                <w:lang w:eastAsia="ru-RU"/>
              </w:rPr>
              <w:t>Iimplementarea</w:t>
            </w:r>
            <w:proofErr w:type="spellEnd"/>
            <w:r w:rsidRPr="0028466D">
              <w:rPr>
                <w:rFonts w:eastAsia="Calibri"/>
                <w:bCs/>
                <w:sz w:val="22"/>
                <w:szCs w:val="22"/>
                <w:bdr w:val="none" w:sz="0" w:space="0" w:color="auto" w:frame="1"/>
                <w:shd w:val="clear" w:color="auto" w:fill="FFFFFF"/>
                <w:lang w:eastAsia="ru-RU"/>
              </w:rPr>
              <w:t xml:space="preserve"> studiului de fezabilitate privind introducerea  vaccinului HPV în teritoriu</w:t>
            </w:r>
          </w:p>
        </w:tc>
        <w:tc>
          <w:tcPr>
            <w:tcW w:w="348" w:type="pct"/>
            <w:gridSpan w:val="3"/>
          </w:tcPr>
          <w:p w:rsidR="00324C7F" w:rsidRPr="0028466D" w:rsidRDefault="00324C7F" w:rsidP="0049149A">
            <w:pPr>
              <w:rPr>
                <w:rFonts w:eastAsia="Calibri"/>
                <w:lang w:eastAsia="ru-RU"/>
              </w:rPr>
            </w:pPr>
            <w:r w:rsidRPr="0028466D">
              <w:rPr>
                <w:rFonts w:eastAsia="Calibri"/>
                <w:sz w:val="22"/>
                <w:szCs w:val="22"/>
                <w:lang w:eastAsia="ru-RU"/>
              </w:rPr>
              <w:t>201</w:t>
            </w:r>
            <w:r w:rsidR="0049149A">
              <w:rPr>
                <w:rFonts w:eastAsia="Calibri"/>
                <w:sz w:val="22"/>
                <w:szCs w:val="22"/>
                <w:lang w:eastAsia="ru-RU"/>
              </w:rPr>
              <w:t>7</w:t>
            </w:r>
            <w:r w:rsidRPr="0028466D">
              <w:rPr>
                <w:rFonts w:eastAsia="Calibri"/>
                <w:sz w:val="22"/>
                <w:szCs w:val="22"/>
                <w:lang w:eastAsia="ru-RU"/>
              </w:rPr>
              <w:t>-2018</w:t>
            </w:r>
          </w:p>
        </w:tc>
        <w:tc>
          <w:tcPr>
            <w:tcW w:w="784" w:type="pct"/>
            <w:gridSpan w:val="3"/>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 CNAM</w:t>
            </w:r>
          </w:p>
        </w:tc>
        <w:tc>
          <w:tcPr>
            <w:tcW w:w="1221" w:type="pct"/>
            <w:gridSpan w:val="4"/>
          </w:tcPr>
          <w:p w:rsidR="00324C7F" w:rsidRPr="0028466D" w:rsidRDefault="00324C7F" w:rsidP="00524E7B">
            <w:pPr>
              <w:rPr>
                <w:rFonts w:eastAsia="Calibri"/>
                <w:lang w:eastAsia="ru-RU"/>
              </w:rPr>
            </w:pPr>
            <w:r w:rsidRPr="0028466D">
              <w:rPr>
                <w:rFonts w:eastAsia="Calibri"/>
                <w:sz w:val="22"/>
                <w:szCs w:val="22"/>
                <w:lang w:eastAsia="ru-RU"/>
              </w:rPr>
              <w:t>CNSP</w:t>
            </w:r>
          </w:p>
        </w:tc>
        <w:tc>
          <w:tcPr>
            <w:tcW w:w="834" w:type="pct"/>
            <w:gridSpan w:val="5"/>
          </w:tcPr>
          <w:p w:rsidR="00324C7F" w:rsidRPr="0028466D" w:rsidRDefault="00324C7F" w:rsidP="00524E7B">
            <w:pPr>
              <w:rPr>
                <w:rFonts w:eastAsia="Calibri"/>
                <w:lang w:eastAsia="ru-RU"/>
              </w:rPr>
            </w:pPr>
            <w:r w:rsidRPr="0028466D">
              <w:rPr>
                <w:rFonts w:eastAsia="Calibri"/>
                <w:sz w:val="22"/>
                <w:szCs w:val="22"/>
                <w:lang w:eastAsia="ru-RU"/>
              </w:rPr>
              <w:t>Studiu realizat</w:t>
            </w: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r w:rsidRPr="0028466D">
              <w:rPr>
                <w:rFonts w:eastAsia="Calibri"/>
                <w:color w:val="000000"/>
                <w:sz w:val="22"/>
                <w:szCs w:val="22"/>
                <w:lang w:eastAsia="ru-RU"/>
              </w:rPr>
              <w:t>1.3.2.</w:t>
            </w:r>
          </w:p>
        </w:tc>
        <w:tc>
          <w:tcPr>
            <w:tcW w:w="1521" w:type="pct"/>
            <w:gridSpan w:val="2"/>
          </w:tcPr>
          <w:p w:rsidR="00324C7F" w:rsidRPr="0028466D" w:rsidRDefault="00324C7F" w:rsidP="00524E7B">
            <w:pPr>
              <w:tabs>
                <w:tab w:val="left" w:pos="27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 xml:space="preserve">Monitorizarea acoperirii vaccinării contra hepatitei B, morbidităţii prin hepatita C, şi a incidenţei şi mortalităţii prin cancer hepatic  </w:t>
            </w:r>
          </w:p>
        </w:tc>
        <w:tc>
          <w:tcPr>
            <w:tcW w:w="348" w:type="pct"/>
            <w:gridSpan w:val="3"/>
          </w:tcPr>
          <w:p w:rsidR="00324C7F" w:rsidRPr="0028466D" w:rsidRDefault="00324C7F" w:rsidP="00524E7B">
            <w:pPr>
              <w:rPr>
                <w:rFonts w:eastAsia="Calibri"/>
                <w:lang w:eastAsia="ru-RU"/>
              </w:rPr>
            </w:pPr>
            <w:r w:rsidRPr="0028466D">
              <w:rPr>
                <w:rFonts w:eastAsia="Calibri"/>
                <w:sz w:val="22"/>
                <w:szCs w:val="22"/>
                <w:lang w:eastAsia="ru-RU"/>
              </w:rPr>
              <w:t>Anual</w:t>
            </w:r>
          </w:p>
        </w:tc>
        <w:tc>
          <w:tcPr>
            <w:tcW w:w="784" w:type="pct"/>
            <w:gridSpan w:val="3"/>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w:t>
            </w:r>
          </w:p>
        </w:tc>
        <w:tc>
          <w:tcPr>
            <w:tcW w:w="1221" w:type="pct"/>
            <w:gridSpan w:val="4"/>
          </w:tcPr>
          <w:p w:rsidR="00324C7F" w:rsidRPr="0028466D" w:rsidRDefault="00324C7F" w:rsidP="00524E7B">
            <w:pPr>
              <w:rPr>
                <w:rFonts w:eastAsia="Calibri"/>
                <w:lang w:eastAsia="ru-RU"/>
              </w:rPr>
            </w:pPr>
          </w:p>
        </w:tc>
        <w:tc>
          <w:tcPr>
            <w:tcW w:w="834" w:type="pct"/>
            <w:gridSpan w:val="5"/>
          </w:tcPr>
          <w:p w:rsidR="00324C7F" w:rsidRPr="0028466D" w:rsidRDefault="00324C7F" w:rsidP="00524E7B">
            <w:pPr>
              <w:rPr>
                <w:rFonts w:eastAsia="Calibri"/>
                <w:lang w:eastAsia="ru-RU"/>
              </w:rPr>
            </w:pPr>
            <w:r w:rsidRPr="0028466D">
              <w:rPr>
                <w:rFonts w:eastAsia="Calibri"/>
                <w:sz w:val="22"/>
                <w:szCs w:val="22"/>
                <w:lang w:eastAsia="ru-RU"/>
              </w:rPr>
              <w:t>Raport de monitorizare elaborat</w:t>
            </w: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r w:rsidRPr="0028466D">
              <w:rPr>
                <w:rFonts w:eastAsia="Calibri"/>
                <w:color w:val="000000"/>
                <w:sz w:val="22"/>
                <w:szCs w:val="22"/>
                <w:lang w:eastAsia="ru-RU"/>
              </w:rPr>
              <w:t>1.3.3.</w:t>
            </w:r>
          </w:p>
        </w:tc>
        <w:tc>
          <w:tcPr>
            <w:tcW w:w="1521" w:type="pct"/>
            <w:gridSpan w:val="2"/>
          </w:tcPr>
          <w:p w:rsidR="00324C7F" w:rsidRPr="0028466D" w:rsidRDefault="00324C7F" w:rsidP="00524E7B">
            <w:pPr>
              <w:tabs>
                <w:tab w:val="left" w:pos="27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 xml:space="preserve">Monitorizarea incidenţei şi mortalităţii prin cancer gastric </w:t>
            </w:r>
          </w:p>
        </w:tc>
        <w:tc>
          <w:tcPr>
            <w:tcW w:w="348" w:type="pct"/>
            <w:gridSpan w:val="3"/>
          </w:tcPr>
          <w:p w:rsidR="00324C7F" w:rsidRPr="0028466D" w:rsidRDefault="00324C7F" w:rsidP="00524E7B">
            <w:pPr>
              <w:rPr>
                <w:rFonts w:eastAsia="Calibri"/>
                <w:lang w:eastAsia="ru-RU"/>
              </w:rPr>
            </w:pPr>
            <w:r w:rsidRPr="0028466D">
              <w:rPr>
                <w:rFonts w:eastAsia="Calibri"/>
                <w:sz w:val="22"/>
                <w:szCs w:val="22"/>
                <w:lang w:eastAsia="ru-RU"/>
              </w:rPr>
              <w:t xml:space="preserve">Anual </w:t>
            </w:r>
          </w:p>
        </w:tc>
        <w:tc>
          <w:tcPr>
            <w:tcW w:w="784" w:type="pct"/>
            <w:gridSpan w:val="3"/>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spitalul raional,CS, CSP</w:t>
            </w:r>
          </w:p>
        </w:tc>
        <w:tc>
          <w:tcPr>
            <w:tcW w:w="1221" w:type="pct"/>
            <w:gridSpan w:val="4"/>
          </w:tcPr>
          <w:p w:rsidR="00324C7F" w:rsidRPr="0028466D" w:rsidRDefault="00324C7F" w:rsidP="00524E7B">
            <w:pPr>
              <w:rPr>
                <w:rFonts w:eastAsia="Calibri"/>
                <w:lang w:eastAsia="ru-RU"/>
              </w:rPr>
            </w:pPr>
          </w:p>
        </w:tc>
        <w:tc>
          <w:tcPr>
            <w:tcW w:w="834" w:type="pct"/>
            <w:gridSpan w:val="5"/>
          </w:tcPr>
          <w:p w:rsidR="00324C7F" w:rsidRPr="0028466D" w:rsidRDefault="00324C7F" w:rsidP="00524E7B">
            <w:pPr>
              <w:rPr>
                <w:rFonts w:eastAsia="Calibri"/>
                <w:lang w:eastAsia="ru-RU"/>
              </w:rPr>
            </w:pPr>
            <w:r w:rsidRPr="0028466D">
              <w:rPr>
                <w:rFonts w:eastAsia="Calibri"/>
                <w:sz w:val="22"/>
                <w:szCs w:val="22"/>
                <w:lang w:eastAsia="ru-RU"/>
              </w:rPr>
              <w:t>Raport de monitorizare elaborat</w:t>
            </w: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p>
        </w:tc>
        <w:tc>
          <w:tcPr>
            <w:tcW w:w="1521" w:type="pct"/>
            <w:gridSpan w:val="2"/>
          </w:tcPr>
          <w:p w:rsidR="00324C7F" w:rsidRPr="0028466D" w:rsidRDefault="00324C7F" w:rsidP="00524E7B">
            <w:pPr>
              <w:tabs>
                <w:tab w:val="left" w:pos="270"/>
              </w:tabs>
              <w:rPr>
                <w:rFonts w:eastAsia="Calibri"/>
                <w:bCs/>
                <w:bdr w:val="none" w:sz="0" w:space="0" w:color="auto" w:frame="1"/>
                <w:shd w:val="clear" w:color="auto" w:fill="FFFFFF"/>
                <w:lang w:eastAsia="ru-RU"/>
              </w:rPr>
            </w:pPr>
            <w:r w:rsidRPr="0028466D">
              <w:rPr>
                <w:rFonts w:eastAsia="Calibri"/>
                <w:bCs/>
                <w:sz w:val="22"/>
                <w:szCs w:val="22"/>
                <w:bdr w:val="none" w:sz="0" w:space="0" w:color="auto" w:frame="1"/>
                <w:shd w:val="clear" w:color="auto" w:fill="FFFFFF"/>
                <w:lang w:eastAsia="ru-RU"/>
              </w:rPr>
              <w:t>Total pe acţiunea 1.3</w:t>
            </w:r>
          </w:p>
        </w:tc>
        <w:tc>
          <w:tcPr>
            <w:tcW w:w="348" w:type="pct"/>
            <w:gridSpan w:val="3"/>
          </w:tcPr>
          <w:p w:rsidR="00324C7F" w:rsidRPr="0028466D" w:rsidRDefault="00324C7F" w:rsidP="00524E7B">
            <w:pPr>
              <w:rPr>
                <w:rFonts w:eastAsia="Calibri"/>
                <w:lang w:eastAsia="ru-RU"/>
              </w:rPr>
            </w:pPr>
          </w:p>
        </w:tc>
        <w:tc>
          <w:tcPr>
            <w:tcW w:w="784" w:type="pct"/>
            <w:gridSpan w:val="3"/>
          </w:tcPr>
          <w:p w:rsidR="00324C7F" w:rsidRPr="0028466D" w:rsidRDefault="00324C7F" w:rsidP="00524E7B">
            <w:pPr>
              <w:rPr>
                <w:rFonts w:eastAsia="Calibri"/>
                <w:lang w:eastAsia="ru-RU"/>
              </w:rPr>
            </w:pPr>
          </w:p>
        </w:tc>
        <w:tc>
          <w:tcPr>
            <w:tcW w:w="1221" w:type="pct"/>
            <w:gridSpan w:val="4"/>
          </w:tcPr>
          <w:p w:rsidR="00324C7F" w:rsidRPr="0028466D" w:rsidRDefault="00324C7F" w:rsidP="00524E7B">
            <w:pPr>
              <w:rPr>
                <w:rFonts w:eastAsia="Calibri"/>
                <w:lang w:eastAsia="ru-RU"/>
              </w:rPr>
            </w:pPr>
          </w:p>
        </w:tc>
        <w:tc>
          <w:tcPr>
            <w:tcW w:w="834" w:type="pct"/>
            <w:gridSpan w:val="5"/>
          </w:tcPr>
          <w:p w:rsidR="00324C7F" w:rsidRPr="0028466D" w:rsidRDefault="00324C7F" w:rsidP="00524E7B">
            <w:pPr>
              <w:rPr>
                <w:rFonts w:eastAsia="Calibri"/>
                <w:lang w:eastAsia="ru-RU"/>
              </w:rPr>
            </w:pPr>
          </w:p>
        </w:tc>
      </w:tr>
      <w:tr w:rsidR="00324C7F" w:rsidRPr="0028466D" w:rsidTr="00524E7B">
        <w:trPr>
          <w:gridAfter w:val="1"/>
          <w:wAfter w:w="11" w:type="pct"/>
        </w:trPr>
        <w:tc>
          <w:tcPr>
            <w:tcW w:w="280" w:type="pct"/>
          </w:tcPr>
          <w:p w:rsidR="00324C7F" w:rsidRPr="0028466D" w:rsidRDefault="00324C7F" w:rsidP="00524E7B">
            <w:pPr>
              <w:tabs>
                <w:tab w:val="left" w:pos="270"/>
              </w:tabs>
              <w:rPr>
                <w:rFonts w:eastAsia="Calibri"/>
                <w:color w:val="000000"/>
                <w:lang w:eastAsia="ru-RU"/>
              </w:rPr>
            </w:pPr>
          </w:p>
        </w:tc>
        <w:tc>
          <w:tcPr>
            <w:tcW w:w="1521" w:type="pct"/>
            <w:gridSpan w:val="2"/>
          </w:tcPr>
          <w:p w:rsidR="00324C7F" w:rsidRPr="0028466D" w:rsidRDefault="00324C7F" w:rsidP="00524E7B">
            <w:pPr>
              <w:tabs>
                <w:tab w:val="left" w:pos="270"/>
              </w:tabs>
              <w:rPr>
                <w:rFonts w:eastAsia="Calibri"/>
                <w:b/>
                <w:bCs/>
                <w:bdr w:val="none" w:sz="0" w:space="0" w:color="auto" w:frame="1"/>
                <w:shd w:val="clear" w:color="auto" w:fill="FFFFFF"/>
                <w:lang w:eastAsia="ru-RU"/>
              </w:rPr>
            </w:pPr>
            <w:r w:rsidRPr="0028466D">
              <w:rPr>
                <w:rFonts w:eastAsia="Calibri"/>
                <w:b/>
                <w:bCs/>
                <w:sz w:val="22"/>
                <w:szCs w:val="22"/>
                <w:bdr w:val="none" w:sz="0" w:space="0" w:color="auto" w:frame="1"/>
                <w:shd w:val="clear" w:color="auto" w:fill="FFFFFF"/>
                <w:lang w:eastAsia="ru-RU"/>
              </w:rPr>
              <w:t>Total Obiectiv specific I</w:t>
            </w:r>
          </w:p>
        </w:tc>
        <w:tc>
          <w:tcPr>
            <w:tcW w:w="348" w:type="pct"/>
            <w:gridSpan w:val="3"/>
          </w:tcPr>
          <w:p w:rsidR="00324C7F" w:rsidRPr="0028466D" w:rsidRDefault="00324C7F" w:rsidP="00524E7B">
            <w:pPr>
              <w:rPr>
                <w:rFonts w:eastAsia="Calibri"/>
                <w:lang w:eastAsia="ru-RU"/>
              </w:rPr>
            </w:pPr>
          </w:p>
        </w:tc>
        <w:tc>
          <w:tcPr>
            <w:tcW w:w="784" w:type="pct"/>
            <w:gridSpan w:val="3"/>
          </w:tcPr>
          <w:p w:rsidR="00324C7F" w:rsidRPr="0028466D" w:rsidRDefault="00324C7F" w:rsidP="00524E7B">
            <w:pPr>
              <w:rPr>
                <w:rFonts w:eastAsia="Calibri"/>
                <w:lang w:eastAsia="ru-RU"/>
              </w:rPr>
            </w:pPr>
          </w:p>
        </w:tc>
        <w:tc>
          <w:tcPr>
            <w:tcW w:w="1221" w:type="pct"/>
            <w:gridSpan w:val="4"/>
          </w:tcPr>
          <w:p w:rsidR="00324C7F" w:rsidRPr="0028466D" w:rsidRDefault="00324C7F" w:rsidP="00524E7B">
            <w:pPr>
              <w:rPr>
                <w:rFonts w:eastAsia="Calibri"/>
                <w:lang w:eastAsia="ru-RU"/>
              </w:rPr>
            </w:pPr>
          </w:p>
        </w:tc>
        <w:tc>
          <w:tcPr>
            <w:tcW w:w="834" w:type="pct"/>
            <w:gridSpan w:val="5"/>
          </w:tcPr>
          <w:p w:rsidR="00324C7F" w:rsidRPr="0028466D" w:rsidRDefault="00324C7F" w:rsidP="00524E7B">
            <w:pPr>
              <w:rPr>
                <w:rFonts w:eastAsia="Calibri"/>
                <w:lang w:eastAsia="ru-RU"/>
              </w:rPr>
            </w:pPr>
          </w:p>
        </w:tc>
      </w:tr>
      <w:tr w:rsidR="0028466D" w:rsidRPr="0028466D" w:rsidTr="00524E7B">
        <w:trPr>
          <w:gridAfter w:val="1"/>
          <w:wAfter w:w="11" w:type="pct"/>
        </w:trPr>
        <w:tc>
          <w:tcPr>
            <w:tcW w:w="4989" w:type="pct"/>
            <w:gridSpan w:val="18"/>
          </w:tcPr>
          <w:p w:rsidR="0028466D" w:rsidRPr="0028466D" w:rsidRDefault="0028466D" w:rsidP="00524E7B">
            <w:pPr>
              <w:rPr>
                <w:rFonts w:eastAsia="Calibri"/>
                <w:b/>
                <w:lang w:eastAsia="ru-RU"/>
              </w:rPr>
            </w:pPr>
            <w:r w:rsidRPr="0028466D">
              <w:rPr>
                <w:rFonts w:eastAsia="Calibri"/>
                <w:b/>
                <w:color w:val="000000"/>
                <w:sz w:val="22"/>
                <w:szCs w:val="22"/>
                <w:lang w:eastAsia="ru-RU"/>
              </w:rPr>
              <w:t xml:space="preserve">  Obiectivul specific II Sporirea ratei de depistare precoce a cancerului (stadiile I şi II) </w:t>
            </w:r>
            <w:proofErr w:type="spellStart"/>
            <w:r w:rsidRPr="0028466D">
              <w:rPr>
                <w:rFonts w:eastAsia="Calibri"/>
                <w:b/>
                <w:color w:val="000000"/>
                <w:sz w:val="22"/>
                <w:szCs w:val="22"/>
                <w:lang w:eastAsia="ru-RU"/>
              </w:rPr>
              <w:t>pînă</w:t>
            </w:r>
            <w:proofErr w:type="spellEnd"/>
            <w:r w:rsidRPr="0028466D">
              <w:rPr>
                <w:rFonts w:eastAsia="Calibri"/>
                <w:b/>
                <w:color w:val="000000"/>
                <w:sz w:val="22"/>
                <w:szCs w:val="22"/>
                <w:lang w:eastAsia="ru-RU"/>
              </w:rPr>
              <w:t xml:space="preserve"> în a.2025</w:t>
            </w:r>
          </w:p>
        </w:tc>
      </w:tr>
      <w:tr w:rsidR="0028466D" w:rsidRPr="0028466D" w:rsidTr="00524E7B">
        <w:trPr>
          <w:gridAfter w:val="1"/>
          <w:wAfter w:w="11" w:type="pct"/>
        </w:trPr>
        <w:tc>
          <w:tcPr>
            <w:tcW w:w="4989" w:type="pct"/>
            <w:gridSpan w:val="18"/>
          </w:tcPr>
          <w:p w:rsidR="0028466D" w:rsidRPr="0028466D" w:rsidRDefault="0028466D" w:rsidP="00524E7B">
            <w:pPr>
              <w:rPr>
                <w:rFonts w:eastAsia="Calibri"/>
                <w:b/>
                <w:color w:val="000000"/>
                <w:lang w:eastAsia="ru-RU"/>
              </w:rPr>
            </w:pPr>
            <w:r w:rsidRPr="0028466D">
              <w:rPr>
                <w:rFonts w:eastAsia="Calibri"/>
                <w:b/>
                <w:color w:val="000000"/>
                <w:sz w:val="22"/>
                <w:szCs w:val="22"/>
                <w:lang w:eastAsia="ru-RU"/>
              </w:rPr>
              <w:t xml:space="preserve">2.1 </w:t>
            </w:r>
            <w:r w:rsidRPr="0028466D">
              <w:rPr>
                <w:rFonts w:eastAsia="Calibri"/>
                <w:b/>
                <w:bCs/>
                <w:kern w:val="28"/>
                <w:sz w:val="22"/>
                <w:szCs w:val="22"/>
                <w:lang w:eastAsia="ru-RU"/>
              </w:rPr>
              <w:t>Evaluarea şi monitorizarea Programelor de Screening şi activităţilor de diagnosticare precoce a cancerului</w:t>
            </w:r>
          </w:p>
        </w:tc>
      </w:tr>
      <w:tr w:rsidR="00324C7F" w:rsidRPr="0028466D" w:rsidTr="00524E7B">
        <w:trPr>
          <w:gridAfter w:val="1"/>
          <w:wAfter w:w="11" w:type="pct"/>
        </w:trPr>
        <w:tc>
          <w:tcPr>
            <w:tcW w:w="280" w:type="pct"/>
          </w:tcPr>
          <w:p w:rsidR="00324C7F" w:rsidRPr="0028466D" w:rsidRDefault="00324C7F" w:rsidP="00524E7B">
            <w:pPr>
              <w:tabs>
                <w:tab w:val="left" w:pos="270"/>
                <w:tab w:val="left" w:pos="360"/>
              </w:tabs>
              <w:rPr>
                <w:rFonts w:eastAsia="Calibri"/>
                <w:color w:val="000000"/>
                <w:lang w:eastAsia="ru-RU"/>
              </w:rPr>
            </w:pPr>
            <w:r w:rsidRPr="0028466D">
              <w:rPr>
                <w:rFonts w:eastAsia="Calibri"/>
                <w:color w:val="000000"/>
                <w:sz w:val="22"/>
                <w:szCs w:val="22"/>
                <w:lang w:eastAsia="ru-RU"/>
              </w:rPr>
              <w:t>2.1.1.</w:t>
            </w:r>
          </w:p>
        </w:tc>
        <w:tc>
          <w:tcPr>
            <w:tcW w:w="1521" w:type="pct"/>
            <w:gridSpan w:val="2"/>
          </w:tcPr>
          <w:p w:rsidR="00324C7F" w:rsidRPr="0028466D" w:rsidRDefault="00324C7F" w:rsidP="00524E7B">
            <w:pPr>
              <w:tabs>
                <w:tab w:val="left" w:pos="270"/>
                <w:tab w:val="left" w:pos="360"/>
              </w:tabs>
              <w:rPr>
                <w:rFonts w:eastAsia="Calibri"/>
                <w:color w:val="222222"/>
                <w:lang w:eastAsia="ru-RU"/>
              </w:rPr>
            </w:pPr>
            <w:r w:rsidRPr="0028466D">
              <w:rPr>
                <w:rFonts w:eastAsia="Calibri"/>
                <w:bCs/>
                <w:kern w:val="28"/>
                <w:sz w:val="22"/>
                <w:szCs w:val="22"/>
                <w:lang w:eastAsia="ru-RU"/>
              </w:rPr>
              <w:t>Monitorizarea şi evaluarea rezultatelor proiectului-pilot pentru depistarea precoce a cancerului mamar</w:t>
            </w:r>
          </w:p>
        </w:tc>
        <w:tc>
          <w:tcPr>
            <w:tcW w:w="348" w:type="pct"/>
            <w:gridSpan w:val="3"/>
          </w:tcPr>
          <w:p w:rsidR="00324C7F" w:rsidRPr="0028466D" w:rsidRDefault="00324C7F" w:rsidP="00524E7B">
            <w:pPr>
              <w:rPr>
                <w:rFonts w:eastAsia="Calibri"/>
                <w:lang w:eastAsia="ru-RU"/>
              </w:rPr>
            </w:pPr>
            <w:r w:rsidRPr="0028466D">
              <w:rPr>
                <w:rFonts w:eastAsia="Calibri"/>
                <w:sz w:val="22"/>
                <w:szCs w:val="22"/>
                <w:lang w:eastAsia="ru-RU"/>
              </w:rPr>
              <w:t>2018</w:t>
            </w:r>
          </w:p>
        </w:tc>
        <w:tc>
          <w:tcPr>
            <w:tcW w:w="784" w:type="pct"/>
            <w:gridSpan w:val="3"/>
          </w:tcPr>
          <w:p w:rsidR="00324C7F" w:rsidRPr="0028466D" w:rsidRDefault="00324C7F" w:rsidP="00524E7B">
            <w:pPr>
              <w:rPr>
                <w:rFonts w:eastAsia="Calibri"/>
                <w:lang w:eastAsia="ru-RU"/>
              </w:rPr>
            </w:pPr>
            <w:r w:rsidRPr="0028466D">
              <w:rPr>
                <w:rFonts w:eastAsia="Calibri"/>
                <w:sz w:val="22"/>
                <w:szCs w:val="22"/>
                <w:lang w:eastAsia="ru-RU"/>
              </w:rPr>
              <w:t>IMSP CS,SR</w:t>
            </w:r>
          </w:p>
        </w:tc>
        <w:tc>
          <w:tcPr>
            <w:tcW w:w="1221" w:type="pct"/>
            <w:gridSpan w:val="4"/>
          </w:tcPr>
          <w:p w:rsidR="00324C7F" w:rsidRPr="0028466D" w:rsidRDefault="00324C7F" w:rsidP="00524E7B">
            <w:pPr>
              <w:spacing w:after="60"/>
              <w:rPr>
                <w:rFonts w:eastAsia="Calibri"/>
                <w:lang w:eastAsia="ru-RU"/>
              </w:rPr>
            </w:pPr>
            <w:r w:rsidRPr="0028466D">
              <w:rPr>
                <w:rFonts w:eastAsia="Calibri"/>
                <w:sz w:val="22"/>
                <w:szCs w:val="22"/>
                <w:lang w:eastAsia="ru-RU"/>
              </w:rPr>
              <w:t>CNAM</w:t>
            </w:r>
          </w:p>
        </w:tc>
        <w:tc>
          <w:tcPr>
            <w:tcW w:w="834" w:type="pct"/>
            <w:gridSpan w:val="5"/>
          </w:tcPr>
          <w:p w:rsidR="00324C7F" w:rsidRPr="0028466D" w:rsidRDefault="00324C7F" w:rsidP="00524E7B">
            <w:pPr>
              <w:rPr>
                <w:rFonts w:eastAsia="Calibri"/>
                <w:lang w:eastAsia="ar-SA"/>
              </w:rPr>
            </w:pPr>
            <w:r w:rsidRPr="0028466D">
              <w:rPr>
                <w:rFonts w:eastAsia="Calibri"/>
                <w:sz w:val="22"/>
                <w:szCs w:val="22"/>
                <w:lang w:eastAsia="ar-SA"/>
              </w:rPr>
              <w:t>Raport de evaluare elaborat</w:t>
            </w:r>
          </w:p>
        </w:tc>
      </w:tr>
      <w:tr w:rsidR="00324C7F" w:rsidRPr="0028466D" w:rsidTr="00524E7B">
        <w:trPr>
          <w:gridAfter w:val="1"/>
          <w:wAfter w:w="11" w:type="pct"/>
          <w:trHeight w:val="2112"/>
        </w:trPr>
        <w:tc>
          <w:tcPr>
            <w:tcW w:w="280" w:type="pct"/>
          </w:tcPr>
          <w:p w:rsidR="00324C7F" w:rsidRPr="0028466D" w:rsidRDefault="00324C7F" w:rsidP="00524E7B">
            <w:pPr>
              <w:tabs>
                <w:tab w:val="left" w:pos="270"/>
                <w:tab w:val="left" w:pos="360"/>
              </w:tabs>
              <w:rPr>
                <w:rFonts w:eastAsia="Calibri"/>
                <w:color w:val="000000"/>
                <w:lang w:eastAsia="ru-RU"/>
              </w:rPr>
            </w:pPr>
            <w:r w:rsidRPr="0028466D">
              <w:rPr>
                <w:rFonts w:eastAsia="Calibri"/>
                <w:color w:val="000000"/>
                <w:sz w:val="22"/>
                <w:szCs w:val="22"/>
                <w:lang w:eastAsia="ru-RU"/>
              </w:rPr>
              <w:t>2.1.2.</w:t>
            </w:r>
          </w:p>
        </w:tc>
        <w:tc>
          <w:tcPr>
            <w:tcW w:w="1521" w:type="pct"/>
            <w:gridSpan w:val="2"/>
          </w:tcPr>
          <w:p w:rsidR="00324C7F" w:rsidRPr="0028466D" w:rsidRDefault="00324C7F" w:rsidP="00524E7B">
            <w:pPr>
              <w:tabs>
                <w:tab w:val="left" w:pos="270"/>
                <w:tab w:val="left" w:pos="360"/>
              </w:tabs>
              <w:rPr>
                <w:rFonts w:eastAsia="Calibri"/>
                <w:bCs/>
                <w:kern w:val="28"/>
                <w:lang w:eastAsia="ru-RU"/>
              </w:rPr>
            </w:pPr>
            <w:r w:rsidRPr="0028466D">
              <w:rPr>
                <w:rFonts w:eastAsia="Calibri"/>
                <w:bCs/>
                <w:kern w:val="28"/>
                <w:sz w:val="22"/>
                <w:szCs w:val="22"/>
                <w:lang w:eastAsia="ru-RU"/>
              </w:rPr>
              <w:t xml:space="preserve">Elaborarea recomandărilor privind proiectul de implementarea a programului teritorial de depistare precoce al cancerului mamar </w:t>
            </w:r>
          </w:p>
        </w:tc>
        <w:tc>
          <w:tcPr>
            <w:tcW w:w="348" w:type="pct"/>
            <w:gridSpan w:val="3"/>
          </w:tcPr>
          <w:p w:rsidR="00324C7F" w:rsidRPr="0028466D" w:rsidRDefault="00324C7F" w:rsidP="00524E7B">
            <w:pPr>
              <w:rPr>
                <w:rFonts w:eastAsia="Calibri"/>
                <w:lang w:eastAsia="ru-RU"/>
              </w:rPr>
            </w:pPr>
            <w:r w:rsidRPr="0028466D">
              <w:rPr>
                <w:rFonts w:eastAsia="Calibri"/>
                <w:sz w:val="22"/>
                <w:szCs w:val="22"/>
                <w:lang w:eastAsia="ru-RU"/>
              </w:rPr>
              <w:t>2018</w:t>
            </w:r>
          </w:p>
        </w:tc>
        <w:tc>
          <w:tcPr>
            <w:tcW w:w="784" w:type="pct"/>
            <w:gridSpan w:val="3"/>
          </w:tcPr>
          <w:p w:rsidR="00324C7F" w:rsidRPr="0028466D" w:rsidRDefault="00324C7F" w:rsidP="00524E7B">
            <w:pPr>
              <w:rPr>
                <w:rFonts w:eastAsia="Calibri"/>
                <w:lang w:eastAsia="ru-RU"/>
              </w:rPr>
            </w:pPr>
            <w:r w:rsidRPr="0028466D">
              <w:rPr>
                <w:rFonts w:eastAsia="Calibri"/>
                <w:sz w:val="22"/>
                <w:szCs w:val="22"/>
                <w:lang w:eastAsia="ru-RU"/>
              </w:rPr>
              <w:t>IMSP CS,SR</w:t>
            </w:r>
          </w:p>
        </w:tc>
        <w:tc>
          <w:tcPr>
            <w:tcW w:w="1221" w:type="pct"/>
            <w:gridSpan w:val="4"/>
          </w:tcPr>
          <w:p w:rsidR="00324C7F" w:rsidRPr="0028466D" w:rsidRDefault="00324C7F" w:rsidP="00524E7B">
            <w:pPr>
              <w:spacing w:after="60"/>
              <w:rPr>
                <w:rFonts w:eastAsia="Calibri"/>
                <w:lang w:eastAsia="ru-RU"/>
              </w:rPr>
            </w:pPr>
            <w:r w:rsidRPr="0028466D">
              <w:rPr>
                <w:rFonts w:eastAsia="Calibri"/>
                <w:sz w:val="22"/>
                <w:szCs w:val="22"/>
                <w:lang w:eastAsia="ru-RU"/>
              </w:rPr>
              <w:t>CNAM</w:t>
            </w:r>
          </w:p>
        </w:tc>
        <w:tc>
          <w:tcPr>
            <w:tcW w:w="834" w:type="pct"/>
            <w:gridSpan w:val="5"/>
          </w:tcPr>
          <w:p w:rsidR="00324C7F" w:rsidRPr="0028466D" w:rsidRDefault="00324C7F" w:rsidP="00524E7B">
            <w:pPr>
              <w:rPr>
                <w:rFonts w:eastAsia="Calibri"/>
                <w:lang w:eastAsia="ar-SA"/>
              </w:rPr>
            </w:pPr>
            <w:r w:rsidRPr="0028466D">
              <w:rPr>
                <w:rFonts w:eastAsia="Calibri"/>
                <w:sz w:val="22"/>
                <w:szCs w:val="22"/>
                <w:lang w:eastAsia="ar-SA"/>
              </w:rPr>
              <w:t>Propuneri de implementare elaborate</w:t>
            </w:r>
          </w:p>
        </w:tc>
      </w:tr>
      <w:tr w:rsidR="00324C7F" w:rsidRPr="0028466D" w:rsidTr="00524E7B">
        <w:trPr>
          <w:gridAfter w:val="1"/>
          <w:wAfter w:w="11" w:type="pct"/>
        </w:trPr>
        <w:tc>
          <w:tcPr>
            <w:tcW w:w="280" w:type="pct"/>
          </w:tcPr>
          <w:p w:rsidR="00324C7F" w:rsidRPr="0028466D" w:rsidRDefault="00324C7F" w:rsidP="00524E7B">
            <w:pPr>
              <w:tabs>
                <w:tab w:val="left" w:pos="270"/>
                <w:tab w:val="left" w:pos="360"/>
              </w:tabs>
              <w:rPr>
                <w:rFonts w:eastAsia="Calibri"/>
                <w:color w:val="000000"/>
                <w:lang w:eastAsia="ru-RU"/>
              </w:rPr>
            </w:pPr>
          </w:p>
        </w:tc>
        <w:tc>
          <w:tcPr>
            <w:tcW w:w="1521" w:type="pct"/>
            <w:gridSpan w:val="2"/>
          </w:tcPr>
          <w:p w:rsidR="00324C7F" w:rsidRPr="0028466D" w:rsidRDefault="00324C7F" w:rsidP="00524E7B">
            <w:pPr>
              <w:tabs>
                <w:tab w:val="left" w:pos="270"/>
                <w:tab w:val="left" w:pos="360"/>
              </w:tabs>
              <w:rPr>
                <w:rFonts w:eastAsia="Calibri"/>
                <w:bCs/>
                <w:kern w:val="28"/>
                <w:lang w:eastAsia="ru-RU"/>
              </w:rPr>
            </w:pPr>
            <w:r w:rsidRPr="0028466D">
              <w:rPr>
                <w:rFonts w:eastAsia="Calibri"/>
                <w:bCs/>
                <w:kern w:val="28"/>
                <w:sz w:val="22"/>
                <w:szCs w:val="22"/>
                <w:lang w:eastAsia="ru-RU"/>
              </w:rPr>
              <w:t>Total pe acţiunea 2.2</w:t>
            </w:r>
          </w:p>
        </w:tc>
        <w:tc>
          <w:tcPr>
            <w:tcW w:w="348" w:type="pct"/>
            <w:gridSpan w:val="3"/>
          </w:tcPr>
          <w:p w:rsidR="00324C7F" w:rsidRPr="0028466D" w:rsidRDefault="00324C7F" w:rsidP="00524E7B">
            <w:pPr>
              <w:rPr>
                <w:rFonts w:eastAsia="Calibri"/>
                <w:lang w:eastAsia="ru-RU"/>
              </w:rPr>
            </w:pPr>
          </w:p>
        </w:tc>
        <w:tc>
          <w:tcPr>
            <w:tcW w:w="784" w:type="pct"/>
            <w:gridSpan w:val="3"/>
          </w:tcPr>
          <w:p w:rsidR="00324C7F" w:rsidRPr="0028466D" w:rsidRDefault="00324C7F" w:rsidP="00524E7B">
            <w:pPr>
              <w:rPr>
                <w:rFonts w:eastAsia="Calibri"/>
                <w:lang w:eastAsia="ru-RU"/>
              </w:rPr>
            </w:pPr>
          </w:p>
        </w:tc>
        <w:tc>
          <w:tcPr>
            <w:tcW w:w="1221" w:type="pct"/>
            <w:gridSpan w:val="4"/>
          </w:tcPr>
          <w:p w:rsidR="00324C7F" w:rsidRPr="0028466D" w:rsidRDefault="00324C7F" w:rsidP="00524E7B">
            <w:pPr>
              <w:rPr>
                <w:rFonts w:eastAsia="Calibri"/>
                <w:lang w:eastAsia="ar-SA"/>
              </w:rPr>
            </w:pPr>
          </w:p>
        </w:tc>
        <w:tc>
          <w:tcPr>
            <w:tcW w:w="834" w:type="pct"/>
            <w:gridSpan w:val="5"/>
          </w:tcPr>
          <w:p w:rsidR="00324C7F" w:rsidRPr="0028466D" w:rsidRDefault="00324C7F" w:rsidP="00524E7B">
            <w:pPr>
              <w:rPr>
                <w:rFonts w:eastAsia="Calibri"/>
                <w:lang w:eastAsia="ar-SA"/>
              </w:rPr>
            </w:pPr>
          </w:p>
        </w:tc>
      </w:tr>
      <w:tr w:rsidR="00324C7F" w:rsidRPr="0028466D" w:rsidTr="00524E7B">
        <w:trPr>
          <w:gridAfter w:val="1"/>
          <w:wAfter w:w="11" w:type="pct"/>
        </w:trPr>
        <w:tc>
          <w:tcPr>
            <w:tcW w:w="280" w:type="pct"/>
          </w:tcPr>
          <w:p w:rsidR="00324C7F" w:rsidRPr="0028466D" w:rsidRDefault="00324C7F" w:rsidP="00524E7B">
            <w:pPr>
              <w:tabs>
                <w:tab w:val="left" w:pos="270"/>
                <w:tab w:val="left" w:pos="360"/>
              </w:tabs>
              <w:rPr>
                <w:rFonts w:eastAsia="Calibri"/>
                <w:color w:val="000000"/>
                <w:lang w:eastAsia="ru-RU"/>
              </w:rPr>
            </w:pPr>
          </w:p>
        </w:tc>
        <w:tc>
          <w:tcPr>
            <w:tcW w:w="1521" w:type="pct"/>
            <w:gridSpan w:val="2"/>
          </w:tcPr>
          <w:p w:rsidR="00324C7F" w:rsidRPr="0028466D" w:rsidRDefault="00324C7F" w:rsidP="00524E7B">
            <w:pPr>
              <w:tabs>
                <w:tab w:val="left" w:pos="270"/>
                <w:tab w:val="left" w:pos="360"/>
              </w:tabs>
              <w:rPr>
                <w:rFonts w:eastAsia="Calibri"/>
                <w:bCs/>
                <w:kern w:val="28"/>
                <w:lang w:eastAsia="ru-RU"/>
              </w:rPr>
            </w:pPr>
            <w:r w:rsidRPr="0028466D">
              <w:rPr>
                <w:rFonts w:eastAsia="Calibri"/>
                <w:bCs/>
                <w:kern w:val="28"/>
                <w:sz w:val="22"/>
                <w:szCs w:val="22"/>
                <w:lang w:eastAsia="ru-RU"/>
              </w:rPr>
              <w:t>Total pe Obiectivul specific II</w:t>
            </w:r>
          </w:p>
        </w:tc>
        <w:tc>
          <w:tcPr>
            <w:tcW w:w="348" w:type="pct"/>
            <w:gridSpan w:val="3"/>
          </w:tcPr>
          <w:p w:rsidR="00324C7F" w:rsidRPr="0028466D" w:rsidRDefault="00324C7F" w:rsidP="00524E7B">
            <w:pPr>
              <w:rPr>
                <w:rFonts w:eastAsia="Calibri"/>
                <w:lang w:eastAsia="ru-RU"/>
              </w:rPr>
            </w:pPr>
          </w:p>
        </w:tc>
        <w:tc>
          <w:tcPr>
            <w:tcW w:w="784" w:type="pct"/>
            <w:gridSpan w:val="3"/>
          </w:tcPr>
          <w:p w:rsidR="00324C7F" w:rsidRPr="0028466D" w:rsidRDefault="00324C7F" w:rsidP="00524E7B">
            <w:pPr>
              <w:rPr>
                <w:rFonts w:eastAsia="Calibri"/>
                <w:lang w:eastAsia="ru-RU"/>
              </w:rPr>
            </w:pPr>
          </w:p>
        </w:tc>
        <w:tc>
          <w:tcPr>
            <w:tcW w:w="1221" w:type="pct"/>
            <w:gridSpan w:val="4"/>
          </w:tcPr>
          <w:p w:rsidR="00324C7F" w:rsidRPr="0028466D" w:rsidRDefault="00324C7F" w:rsidP="00524E7B">
            <w:pPr>
              <w:rPr>
                <w:rFonts w:eastAsia="Calibri"/>
                <w:lang w:eastAsia="ar-SA"/>
              </w:rPr>
            </w:pPr>
          </w:p>
        </w:tc>
        <w:tc>
          <w:tcPr>
            <w:tcW w:w="834" w:type="pct"/>
            <w:gridSpan w:val="5"/>
          </w:tcPr>
          <w:p w:rsidR="00324C7F" w:rsidRPr="0028466D" w:rsidRDefault="00324C7F" w:rsidP="00524E7B">
            <w:pPr>
              <w:rPr>
                <w:rFonts w:eastAsia="Calibri"/>
                <w:lang w:eastAsia="ar-SA"/>
              </w:rPr>
            </w:pPr>
          </w:p>
        </w:tc>
      </w:tr>
      <w:tr w:rsidR="0028466D" w:rsidRPr="0028466D" w:rsidTr="00524E7B">
        <w:trPr>
          <w:gridAfter w:val="2"/>
          <w:wAfter w:w="14" w:type="pct"/>
        </w:trPr>
        <w:tc>
          <w:tcPr>
            <w:tcW w:w="4986" w:type="pct"/>
            <w:gridSpan w:val="17"/>
          </w:tcPr>
          <w:p w:rsidR="0028466D" w:rsidRPr="0028466D" w:rsidRDefault="0028466D" w:rsidP="00524E7B">
            <w:pPr>
              <w:ind w:left="2340" w:hanging="2340"/>
              <w:rPr>
                <w:rFonts w:eastAsia="Calibri"/>
                <w:lang w:eastAsia="ar-SA"/>
              </w:rPr>
            </w:pPr>
            <w:r w:rsidRPr="0028466D">
              <w:rPr>
                <w:rFonts w:eastAsia="Calibri"/>
                <w:b/>
                <w:bCs/>
                <w:sz w:val="22"/>
                <w:szCs w:val="22"/>
                <w:lang w:eastAsia="ru-RU"/>
              </w:rPr>
              <w:t xml:space="preserve">Obiectivul specific III. </w:t>
            </w:r>
            <w:r w:rsidRPr="0028466D">
              <w:rPr>
                <w:rFonts w:eastAsia="Calibri"/>
                <w:sz w:val="22"/>
                <w:szCs w:val="22"/>
                <w:lang w:eastAsia="ru-RU"/>
              </w:rPr>
              <w:t xml:space="preserve"> </w:t>
            </w:r>
            <w:r w:rsidRPr="0028466D">
              <w:rPr>
                <w:rFonts w:eastAsia="Calibri"/>
                <w:b/>
                <w:bCs/>
                <w:sz w:val="22"/>
                <w:szCs w:val="22"/>
                <w:lang w:eastAsia="ru-RU"/>
              </w:rPr>
              <w:t xml:space="preserve">Asigurarea accesului a cel puţin 80% dintre pacienţii cu cancer la servicii calitative de diagnostic, tratament şi îngrijire continuă </w:t>
            </w:r>
            <w:proofErr w:type="spellStart"/>
            <w:r w:rsidRPr="0028466D">
              <w:rPr>
                <w:rFonts w:eastAsia="Calibri"/>
                <w:b/>
                <w:bCs/>
                <w:sz w:val="22"/>
                <w:szCs w:val="22"/>
                <w:lang w:eastAsia="ru-RU"/>
              </w:rPr>
              <w:t>pînă</w:t>
            </w:r>
            <w:proofErr w:type="spellEnd"/>
            <w:r w:rsidRPr="0028466D">
              <w:rPr>
                <w:rFonts w:eastAsia="Calibri"/>
                <w:b/>
                <w:bCs/>
                <w:sz w:val="22"/>
                <w:szCs w:val="22"/>
                <w:lang w:eastAsia="ru-RU"/>
              </w:rPr>
              <w:t xml:space="preserve"> în anul 2025</w:t>
            </w:r>
          </w:p>
        </w:tc>
      </w:tr>
      <w:tr w:rsidR="0028466D" w:rsidRPr="0028466D" w:rsidTr="00524E7B">
        <w:trPr>
          <w:gridAfter w:val="2"/>
          <w:wAfter w:w="14" w:type="pct"/>
        </w:trPr>
        <w:tc>
          <w:tcPr>
            <w:tcW w:w="4986" w:type="pct"/>
            <w:gridSpan w:val="17"/>
          </w:tcPr>
          <w:p w:rsidR="0028466D" w:rsidRPr="0028466D" w:rsidRDefault="0028466D" w:rsidP="00524E7B">
            <w:pPr>
              <w:rPr>
                <w:rFonts w:eastAsia="Calibri"/>
                <w:b/>
                <w:lang w:eastAsia="ar-SA"/>
              </w:rPr>
            </w:pPr>
            <w:r w:rsidRPr="0028466D">
              <w:rPr>
                <w:rFonts w:eastAsia="Calibri"/>
                <w:b/>
                <w:color w:val="000000"/>
                <w:sz w:val="22"/>
                <w:szCs w:val="22"/>
                <w:lang w:eastAsia="ru-RU"/>
              </w:rPr>
              <w:t xml:space="preserve">3.1. </w:t>
            </w:r>
            <w:r w:rsidRPr="0028466D">
              <w:rPr>
                <w:rFonts w:eastAsia="Calibri"/>
                <w:b/>
                <w:bCs/>
                <w:sz w:val="22"/>
                <w:szCs w:val="22"/>
                <w:lang w:eastAsia="ru-RU"/>
              </w:rPr>
              <w:t>Fortificarea capacităţii, eficienţei şi calităţii serviciului oncologic la nivel teritorial</w:t>
            </w:r>
          </w:p>
        </w:tc>
      </w:tr>
      <w:tr w:rsidR="00524E7B" w:rsidRPr="0028466D" w:rsidTr="00524E7B">
        <w:trPr>
          <w:gridAfter w:val="2"/>
          <w:wAfter w:w="14" w:type="pct"/>
          <w:trHeight w:val="921"/>
        </w:trPr>
        <w:tc>
          <w:tcPr>
            <w:tcW w:w="280" w:type="pct"/>
          </w:tcPr>
          <w:p w:rsidR="00324C7F" w:rsidRPr="0028466D" w:rsidRDefault="00324C7F" w:rsidP="00524E7B">
            <w:pPr>
              <w:tabs>
                <w:tab w:val="left" w:pos="270"/>
                <w:tab w:val="left" w:pos="360"/>
              </w:tabs>
              <w:rPr>
                <w:rFonts w:eastAsia="Calibri"/>
                <w:color w:val="000000"/>
                <w:lang w:eastAsia="ru-RU"/>
              </w:rPr>
            </w:pPr>
            <w:r w:rsidRPr="0028466D">
              <w:rPr>
                <w:rFonts w:eastAsia="Calibri"/>
                <w:color w:val="000000"/>
                <w:sz w:val="22"/>
                <w:szCs w:val="22"/>
                <w:lang w:eastAsia="ru-RU"/>
              </w:rPr>
              <w:t>3.1.1.</w:t>
            </w:r>
          </w:p>
        </w:tc>
        <w:tc>
          <w:tcPr>
            <w:tcW w:w="1521" w:type="pct"/>
            <w:gridSpan w:val="2"/>
          </w:tcPr>
          <w:p w:rsidR="00324C7F" w:rsidRPr="0028466D" w:rsidRDefault="00324C7F" w:rsidP="00524E7B">
            <w:pPr>
              <w:tabs>
                <w:tab w:val="left" w:pos="270"/>
                <w:tab w:val="left" w:pos="360"/>
              </w:tabs>
              <w:rPr>
                <w:rFonts w:eastAsia="Calibri"/>
                <w:bCs/>
                <w:kern w:val="28"/>
                <w:lang w:eastAsia="ru-RU"/>
              </w:rPr>
            </w:pPr>
            <w:r w:rsidRPr="0028466D">
              <w:rPr>
                <w:rFonts w:eastAsia="Calibri"/>
                <w:bCs/>
                <w:sz w:val="22"/>
                <w:szCs w:val="22"/>
                <w:lang w:eastAsia="ru-RU"/>
              </w:rPr>
              <w:t>Evaluarea capacităţilor pentru diagnosticarea şi tratamentul cancerului</w:t>
            </w:r>
          </w:p>
        </w:tc>
        <w:tc>
          <w:tcPr>
            <w:tcW w:w="348" w:type="pct"/>
            <w:gridSpan w:val="3"/>
          </w:tcPr>
          <w:p w:rsidR="00324C7F" w:rsidRPr="0028466D" w:rsidRDefault="00324C7F" w:rsidP="00524E7B">
            <w:pPr>
              <w:rPr>
                <w:rFonts w:eastAsia="Calibri"/>
                <w:lang w:eastAsia="ar-SA"/>
              </w:rPr>
            </w:pPr>
            <w:r w:rsidRPr="0028466D">
              <w:rPr>
                <w:rFonts w:eastAsia="Calibri"/>
                <w:sz w:val="22"/>
                <w:szCs w:val="22"/>
                <w:lang w:eastAsia="ar-SA"/>
              </w:rPr>
              <w:t>2017</w:t>
            </w:r>
          </w:p>
        </w:tc>
        <w:tc>
          <w:tcPr>
            <w:tcW w:w="784" w:type="pct"/>
            <w:gridSpan w:val="3"/>
            <w:tcBorders>
              <w:right w:val="single" w:sz="4" w:space="0" w:color="auto"/>
            </w:tcBorders>
          </w:tcPr>
          <w:p w:rsidR="00324C7F" w:rsidRPr="0028466D" w:rsidRDefault="00324C7F" w:rsidP="00524E7B">
            <w:pPr>
              <w:spacing w:after="60"/>
              <w:rPr>
                <w:rFonts w:eastAsia="Calibri"/>
                <w:color w:val="000000"/>
                <w:lang w:eastAsia="ru-RU"/>
              </w:rPr>
            </w:pPr>
            <w:r w:rsidRPr="0028466D">
              <w:rPr>
                <w:rFonts w:eastAsia="Calibri"/>
                <w:color w:val="000000"/>
                <w:sz w:val="22"/>
                <w:szCs w:val="22"/>
                <w:lang w:eastAsia="ru-RU"/>
              </w:rPr>
              <w:t>IMSP SR</w:t>
            </w:r>
          </w:p>
        </w:tc>
        <w:tc>
          <w:tcPr>
            <w:tcW w:w="1221" w:type="pct"/>
            <w:gridSpan w:val="4"/>
            <w:tcBorders>
              <w:top w:val="nil"/>
              <w:left w:val="single" w:sz="4" w:space="0" w:color="auto"/>
              <w:bottom w:val="nil"/>
              <w:right w:val="single" w:sz="4" w:space="0" w:color="auto"/>
            </w:tcBorders>
          </w:tcPr>
          <w:p w:rsidR="00324C7F" w:rsidRPr="0028466D" w:rsidRDefault="00324C7F" w:rsidP="00524E7B">
            <w:pPr>
              <w:spacing w:after="60"/>
              <w:rPr>
                <w:rFonts w:eastAsia="Calibri"/>
                <w:lang w:eastAsia="ru-RU"/>
              </w:rPr>
            </w:pPr>
            <w:r w:rsidRPr="0028466D">
              <w:rPr>
                <w:rFonts w:eastAsia="Calibri"/>
                <w:sz w:val="22"/>
                <w:szCs w:val="22"/>
                <w:lang w:eastAsia="ru-RU"/>
              </w:rPr>
              <w:t>CNAM</w:t>
            </w:r>
          </w:p>
        </w:tc>
        <w:tc>
          <w:tcPr>
            <w:tcW w:w="831" w:type="pct"/>
            <w:gridSpan w:val="4"/>
          </w:tcPr>
          <w:p w:rsidR="00324C7F" w:rsidRPr="0028466D" w:rsidRDefault="00324C7F" w:rsidP="00524E7B">
            <w:pPr>
              <w:rPr>
                <w:rFonts w:eastAsia="Calibri"/>
                <w:lang w:eastAsia="ar-SA"/>
              </w:rPr>
            </w:pPr>
            <w:r w:rsidRPr="0028466D">
              <w:rPr>
                <w:rFonts w:eastAsia="Calibri"/>
                <w:sz w:val="22"/>
                <w:szCs w:val="22"/>
                <w:lang w:eastAsia="ar-SA"/>
              </w:rPr>
              <w:t xml:space="preserve">Raport de evaluare elaborat şi aprobat de Ministerul Sănătăţii </w:t>
            </w:r>
          </w:p>
        </w:tc>
      </w:tr>
      <w:tr w:rsidR="00524E7B" w:rsidRPr="0028466D" w:rsidTr="00524E7B">
        <w:trPr>
          <w:gridAfter w:val="2"/>
          <w:wAfter w:w="14" w:type="pct"/>
        </w:trPr>
        <w:tc>
          <w:tcPr>
            <w:tcW w:w="280" w:type="pct"/>
          </w:tcPr>
          <w:p w:rsidR="00324C7F" w:rsidRPr="0028466D" w:rsidRDefault="00324C7F" w:rsidP="00524E7B">
            <w:pPr>
              <w:tabs>
                <w:tab w:val="left" w:pos="270"/>
                <w:tab w:val="left" w:pos="360"/>
              </w:tabs>
              <w:rPr>
                <w:rFonts w:eastAsia="Calibri"/>
                <w:color w:val="000000"/>
                <w:lang w:eastAsia="ru-RU"/>
              </w:rPr>
            </w:pPr>
            <w:r w:rsidRPr="0028466D">
              <w:rPr>
                <w:rFonts w:eastAsia="Calibri"/>
                <w:color w:val="000000"/>
                <w:sz w:val="22"/>
                <w:szCs w:val="22"/>
                <w:lang w:eastAsia="ru-RU"/>
              </w:rPr>
              <w:t>3.1.2.</w:t>
            </w:r>
          </w:p>
        </w:tc>
        <w:tc>
          <w:tcPr>
            <w:tcW w:w="1521" w:type="pct"/>
            <w:gridSpan w:val="2"/>
          </w:tcPr>
          <w:p w:rsidR="00324C7F" w:rsidRPr="0028466D" w:rsidRDefault="00324C7F" w:rsidP="00524E7B">
            <w:pPr>
              <w:tabs>
                <w:tab w:val="left" w:pos="270"/>
                <w:tab w:val="left" w:pos="360"/>
              </w:tabs>
              <w:rPr>
                <w:rFonts w:eastAsia="Calibri"/>
                <w:bCs/>
                <w:lang w:eastAsia="ru-RU"/>
              </w:rPr>
            </w:pPr>
            <w:r w:rsidRPr="0028466D">
              <w:rPr>
                <w:rFonts w:eastAsia="Calibri"/>
                <w:bCs/>
                <w:sz w:val="22"/>
                <w:szCs w:val="22"/>
                <w:lang w:eastAsia="ru-RU"/>
              </w:rPr>
              <w:t xml:space="preserve">Evaluarea sistemului de finanţare al serviciului şi procesul financiar (tarifarea) pentru estimarea costului per pacient </w:t>
            </w:r>
            <w:proofErr w:type="spellStart"/>
            <w:r w:rsidRPr="0028466D">
              <w:rPr>
                <w:rFonts w:eastAsia="Calibri"/>
                <w:bCs/>
                <w:sz w:val="22"/>
                <w:szCs w:val="22"/>
                <w:lang w:eastAsia="ru-RU"/>
              </w:rPr>
              <w:t>atît</w:t>
            </w:r>
            <w:proofErr w:type="spellEnd"/>
            <w:r w:rsidRPr="0028466D">
              <w:rPr>
                <w:rFonts w:eastAsia="Calibri"/>
                <w:bCs/>
                <w:sz w:val="22"/>
                <w:szCs w:val="22"/>
                <w:lang w:eastAsia="ru-RU"/>
              </w:rPr>
              <w:t xml:space="preserve"> în tratament </w:t>
            </w:r>
            <w:r w:rsidRPr="0028466D">
              <w:rPr>
                <w:rFonts w:eastAsia="Calibri"/>
                <w:bCs/>
                <w:sz w:val="22"/>
                <w:szCs w:val="22"/>
                <w:lang w:eastAsia="ru-RU"/>
              </w:rPr>
              <w:lastRenderedPageBreak/>
              <w:t xml:space="preserve">de </w:t>
            </w:r>
            <w:proofErr w:type="spellStart"/>
            <w:r w:rsidRPr="0028466D">
              <w:rPr>
                <w:rFonts w:eastAsia="Calibri"/>
                <w:bCs/>
                <w:sz w:val="22"/>
                <w:szCs w:val="22"/>
                <w:lang w:eastAsia="ru-RU"/>
              </w:rPr>
              <w:t>ambulator</w:t>
            </w:r>
            <w:proofErr w:type="spellEnd"/>
            <w:r w:rsidRPr="0028466D">
              <w:rPr>
                <w:rFonts w:eastAsia="Calibri"/>
                <w:bCs/>
                <w:sz w:val="22"/>
                <w:szCs w:val="22"/>
                <w:lang w:eastAsia="ru-RU"/>
              </w:rPr>
              <w:t xml:space="preserve">, </w:t>
            </w:r>
            <w:proofErr w:type="spellStart"/>
            <w:r w:rsidRPr="0028466D">
              <w:rPr>
                <w:rFonts w:eastAsia="Calibri"/>
                <w:bCs/>
                <w:sz w:val="22"/>
                <w:szCs w:val="22"/>
                <w:lang w:eastAsia="ru-RU"/>
              </w:rPr>
              <w:t>cît</w:t>
            </w:r>
            <w:proofErr w:type="spellEnd"/>
            <w:r w:rsidRPr="0028466D">
              <w:rPr>
                <w:rFonts w:eastAsia="Calibri"/>
                <w:bCs/>
                <w:sz w:val="22"/>
                <w:szCs w:val="22"/>
                <w:lang w:eastAsia="ru-RU"/>
              </w:rPr>
              <w:t xml:space="preserve"> şi spitalicesc, în baza protocoalelor clinice aprobate</w:t>
            </w:r>
          </w:p>
        </w:tc>
        <w:tc>
          <w:tcPr>
            <w:tcW w:w="348" w:type="pct"/>
            <w:gridSpan w:val="3"/>
          </w:tcPr>
          <w:p w:rsidR="00324C7F" w:rsidRPr="0028466D" w:rsidRDefault="00324C7F" w:rsidP="00524E7B">
            <w:pPr>
              <w:rPr>
                <w:rFonts w:eastAsia="Calibri"/>
                <w:lang w:eastAsia="ru-RU"/>
              </w:rPr>
            </w:pPr>
            <w:r w:rsidRPr="0028466D">
              <w:rPr>
                <w:rFonts w:eastAsia="Calibri"/>
                <w:sz w:val="22"/>
                <w:szCs w:val="22"/>
                <w:lang w:eastAsia="ru-RU"/>
              </w:rPr>
              <w:lastRenderedPageBreak/>
              <w:t>2017</w:t>
            </w:r>
          </w:p>
          <w:p w:rsidR="00324C7F" w:rsidRPr="0028466D" w:rsidRDefault="00324C7F" w:rsidP="00524E7B">
            <w:pPr>
              <w:rPr>
                <w:rFonts w:eastAsia="Calibri"/>
                <w:lang w:eastAsia="ar-SA"/>
              </w:rPr>
            </w:pPr>
          </w:p>
        </w:tc>
        <w:tc>
          <w:tcPr>
            <w:tcW w:w="784" w:type="pct"/>
            <w:gridSpan w:val="3"/>
          </w:tcPr>
          <w:p w:rsidR="00324C7F" w:rsidRPr="0028466D" w:rsidRDefault="00324C7F" w:rsidP="00524E7B">
            <w:pPr>
              <w:spacing w:after="60"/>
              <w:rPr>
                <w:rFonts w:eastAsia="Calibri"/>
                <w:lang w:eastAsia="ru-RU"/>
              </w:rPr>
            </w:pPr>
            <w:r w:rsidRPr="0028466D">
              <w:rPr>
                <w:rFonts w:eastAsia="Calibri"/>
                <w:sz w:val="22"/>
                <w:szCs w:val="22"/>
                <w:lang w:eastAsia="ru-RU"/>
              </w:rPr>
              <w:t>IMSP SR</w:t>
            </w:r>
          </w:p>
        </w:tc>
        <w:tc>
          <w:tcPr>
            <w:tcW w:w="1221" w:type="pct"/>
            <w:gridSpan w:val="4"/>
          </w:tcPr>
          <w:p w:rsidR="00324C7F" w:rsidRPr="0028466D" w:rsidRDefault="00324C7F" w:rsidP="00524E7B">
            <w:pPr>
              <w:spacing w:after="60"/>
              <w:rPr>
                <w:rFonts w:eastAsia="Calibri"/>
                <w:lang w:eastAsia="ru-RU"/>
              </w:rPr>
            </w:pPr>
          </w:p>
          <w:p w:rsidR="00324C7F" w:rsidRPr="0028466D" w:rsidRDefault="00324C7F" w:rsidP="00524E7B">
            <w:pPr>
              <w:spacing w:after="60"/>
              <w:rPr>
                <w:rFonts w:eastAsia="Calibri"/>
                <w:lang w:eastAsia="ru-RU"/>
              </w:rPr>
            </w:pPr>
            <w:r w:rsidRPr="0028466D">
              <w:rPr>
                <w:rFonts w:eastAsia="Calibri"/>
                <w:sz w:val="22"/>
                <w:szCs w:val="22"/>
                <w:lang w:eastAsia="ru-RU"/>
              </w:rPr>
              <w:t>CNAM</w:t>
            </w:r>
          </w:p>
        </w:tc>
        <w:tc>
          <w:tcPr>
            <w:tcW w:w="831" w:type="pct"/>
            <w:gridSpan w:val="4"/>
          </w:tcPr>
          <w:p w:rsidR="00324C7F" w:rsidRPr="0028466D" w:rsidRDefault="00324C7F" w:rsidP="00524E7B">
            <w:pPr>
              <w:rPr>
                <w:rFonts w:eastAsia="Calibri"/>
                <w:lang w:eastAsia="ar-SA"/>
              </w:rPr>
            </w:pPr>
            <w:r w:rsidRPr="0028466D">
              <w:rPr>
                <w:rFonts w:eastAsia="Calibri"/>
                <w:sz w:val="22"/>
                <w:szCs w:val="22"/>
                <w:lang w:eastAsia="ar-SA"/>
              </w:rPr>
              <w:t xml:space="preserve">Raport de evaluare elaborat şi aprobat de Ministerul Sănătăţii </w:t>
            </w:r>
          </w:p>
        </w:tc>
      </w:tr>
      <w:tr w:rsidR="00524E7B" w:rsidRPr="0028466D" w:rsidTr="00524E7B">
        <w:trPr>
          <w:gridAfter w:val="2"/>
          <w:wAfter w:w="14" w:type="pct"/>
          <w:trHeight w:val="483"/>
        </w:trPr>
        <w:tc>
          <w:tcPr>
            <w:tcW w:w="280" w:type="pct"/>
          </w:tcPr>
          <w:p w:rsidR="00324C7F" w:rsidRPr="0028466D" w:rsidRDefault="00324C7F" w:rsidP="00524E7B">
            <w:pPr>
              <w:tabs>
                <w:tab w:val="left" w:pos="270"/>
                <w:tab w:val="left" w:pos="360"/>
              </w:tabs>
              <w:rPr>
                <w:rFonts w:eastAsia="Calibri"/>
                <w:color w:val="000000"/>
                <w:lang w:eastAsia="ru-RU"/>
              </w:rPr>
            </w:pPr>
          </w:p>
        </w:tc>
        <w:tc>
          <w:tcPr>
            <w:tcW w:w="1521" w:type="pct"/>
            <w:gridSpan w:val="2"/>
          </w:tcPr>
          <w:p w:rsidR="00324C7F" w:rsidRPr="0028466D" w:rsidRDefault="00324C7F" w:rsidP="00524E7B">
            <w:pPr>
              <w:tabs>
                <w:tab w:val="left" w:pos="270"/>
                <w:tab w:val="left" w:pos="360"/>
              </w:tabs>
              <w:rPr>
                <w:rFonts w:eastAsia="Calibri"/>
                <w:bCs/>
                <w:lang w:eastAsia="ru-RU"/>
              </w:rPr>
            </w:pPr>
            <w:r w:rsidRPr="0028466D">
              <w:rPr>
                <w:rFonts w:eastAsia="Calibri"/>
                <w:bCs/>
                <w:sz w:val="22"/>
                <w:szCs w:val="22"/>
                <w:lang w:eastAsia="ru-RU"/>
              </w:rPr>
              <w:t>Total pe acţiunea 3.1</w:t>
            </w:r>
          </w:p>
        </w:tc>
        <w:tc>
          <w:tcPr>
            <w:tcW w:w="348" w:type="pct"/>
            <w:gridSpan w:val="3"/>
          </w:tcPr>
          <w:p w:rsidR="00324C7F" w:rsidRPr="0028466D" w:rsidRDefault="00324C7F" w:rsidP="00524E7B">
            <w:pPr>
              <w:rPr>
                <w:rFonts w:eastAsia="Calibri"/>
                <w:lang w:eastAsia="ru-RU"/>
              </w:rPr>
            </w:pPr>
          </w:p>
        </w:tc>
        <w:tc>
          <w:tcPr>
            <w:tcW w:w="784" w:type="pct"/>
            <w:gridSpan w:val="3"/>
          </w:tcPr>
          <w:p w:rsidR="00324C7F" w:rsidRPr="0028466D" w:rsidRDefault="00324C7F" w:rsidP="00524E7B">
            <w:pPr>
              <w:spacing w:after="60"/>
              <w:rPr>
                <w:rFonts w:eastAsia="Calibri"/>
                <w:color w:val="000000"/>
                <w:lang w:eastAsia="ru-RU"/>
              </w:rPr>
            </w:pPr>
          </w:p>
        </w:tc>
        <w:tc>
          <w:tcPr>
            <w:tcW w:w="1221" w:type="pct"/>
            <w:gridSpan w:val="4"/>
          </w:tcPr>
          <w:p w:rsidR="00324C7F" w:rsidRPr="0028466D" w:rsidRDefault="00324C7F" w:rsidP="00524E7B">
            <w:pPr>
              <w:spacing w:after="60"/>
              <w:rPr>
                <w:rFonts w:eastAsia="Calibri"/>
                <w:lang w:eastAsia="ru-RU"/>
              </w:rPr>
            </w:pPr>
          </w:p>
        </w:tc>
        <w:tc>
          <w:tcPr>
            <w:tcW w:w="831" w:type="pct"/>
            <w:gridSpan w:val="4"/>
          </w:tcPr>
          <w:p w:rsidR="00324C7F" w:rsidRPr="0028466D" w:rsidRDefault="00324C7F" w:rsidP="00524E7B">
            <w:pPr>
              <w:rPr>
                <w:rFonts w:eastAsia="Calibri"/>
                <w:lang w:eastAsia="ar-SA"/>
              </w:rPr>
            </w:pPr>
          </w:p>
        </w:tc>
      </w:tr>
      <w:tr w:rsidR="0028466D" w:rsidRPr="0028466D" w:rsidTr="00524E7B">
        <w:trPr>
          <w:gridAfter w:val="2"/>
          <w:wAfter w:w="14" w:type="pct"/>
        </w:trPr>
        <w:tc>
          <w:tcPr>
            <w:tcW w:w="4986" w:type="pct"/>
            <w:gridSpan w:val="17"/>
          </w:tcPr>
          <w:p w:rsidR="0028466D" w:rsidRPr="0028466D" w:rsidRDefault="0028466D" w:rsidP="00524E7B">
            <w:pPr>
              <w:rPr>
                <w:rFonts w:eastAsia="Calibri"/>
                <w:b/>
                <w:bCs/>
                <w:lang w:eastAsia="ru-RU"/>
              </w:rPr>
            </w:pPr>
            <w:r w:rsidRPr="0028466D">
              <w:rPr>
                <w:rFonts w:eastAsia="Calibri"/>
                <w:b/>
                <w:bCs/>
                <w:sz w:val="22"/>
                <w:szCs w:val="22"/>
                <w:lang w:eastAsia="ru-RU"/>
              </w:rPr>
              <w:t>Obiectivul specific IV.</w:t>
            </w:r>
            <w:r w:rsidRPr="0028466D">
              <w:rPr>
                <w:rFonts w:eastAsia="Calibri"/>
                <w:b/>
                <w:bCs/>
                <w:color w:val="555555"/>
                <w:sz w:val="22"/>
                <w:szCs w:val="22"/>
                <w:lang w:eastAsia="ru-RU"/>
              </w:rPr>
              <w:t xml:space="preserve"> </w:t>
            </w:r>
            <w:r w:rsidRPr="0028466D">
              <w:rPr>
                <w:rFonts w:eastAsia="Calibri"/>
                <w:sz w:val="22"/>
                <w:szCs w:val="22"/>
                <w:lang w:eastAsia="ru-RU"/>
              </w:rPr>
              <w:t xml:space="preserve"> </w:t>
            </w:r>
            <w:r w:rsidRPr="0028466D">
              <w:rPr>
                <w:rFonts w:eastAsia="Calibri"/>
                <w:b/>
                <w:bCs/>
                <w:sz w:val="22"/>
                <w:szCs w:val="22"/>
                <w:lang w:eastAsia="ru-RU"/>
              </w:rPr>
              <w:t>Dezvoltarea serviciilor paliative şi a celor de reabilitare şi asigurarea accesului pacienţilor cu cancer la aceste servicii</w:t>
            </w:r>
          </w:p>
          <w:p w:rsidR="0028466D" w:rsidRPr="0028466D" w:rsidRDefault="0028466D" w:rsidP="00524E7B">
            <w:pPr>
              <w:rPr>
                <w:rFonts w:eastAsia="Calibri"/>
                <w:b/>
                <w:lang w:eastAsia="ar-SA"/>
              </w:rPr>
            </w:pPr>
          </w:p>
        </w:tc>
      </w:tr>
      <w:tr w:rsidR="0028466D" w:rsidRPr="0028466D" w:rsidTr="00524E7B">
        <w:trPr>
          <w:gridAfter w:val="2"/>
          <w:wAfter w:w="14" w:type="pct"/>
        </w:trPr>
        <w:tc>
          <w:tcPr>
            <w:tcW w:w="4986" w:type="pct"/>
            <w:gridSpan w:val="17"/>
          </w:tcPr>
          <w:p w:rsidR="0028466D" w:rsidRPr="0028466D" w:rsidRDefault="0028466D" w:rsidP="00524E7B">
            <w:pPr>
              <w:ind w:right="-109"/>
              <w:rPr>
                <w:rFonts w:eastAsia="Calibri"/>
                <w:b/>
                <w:lang w:eastAsia="ru-RU"/>
              </w:rPr>
            </w:pPr>
            <w:r w:rsidRPr="0028466D">
              <w:rPr>
                <w:rFonts w:eastAsia="Calibri"/>
                <w:b/>
                <w:sz w:val="22"/>
                <w:szCs w:val="22"/>
                <w:lang w:eastAsia="ar-SA"/>
              </w:rPr>
              <w:t xml:space="preserve">4.1. </w:t>
            </w:r>
            <w:r w:rsidRPr="0028466D">
              <w:rPr>
                <w:rFonts w:eastAsia="Calibri"/>
                <w:b/>
                <w:bCs/>
                <w:sz w:val="22"/>
                <w:szCs w:val="22"/>
                <w:lang w:eastAsia="ru-RU"/>
              </w:rPr>
              <w:t>Lărgirea accesului pacienţilor la servicii multidisciplinare de îngrijiri paliative de calitate</w:t>
            </w:r>
          </w:p>
        </w:tc>
      </w:tr>
      <w:tr w:rsidR="00524E7B" w:rsidRPr="0028466D" w:rsidTr="00524E7B">
        <w:trPr>
          <w:gridAfter w:val="2"/>
          <w:wAfter w:w="14" w:type="pct"/>
        </w:trPr>
        <w:tc>
          <w:tcPr>
            <w:tcW w:w="280" w:type="pct"/>
          </w:tcPr>
          <w:p w:rsidR="003B5DF2" w:rsidRPr="0028466D" w:rsidRDefault="003B5DF2" w:rsidP="00524E7B">
            <w:pPr>
              <w:rPr>
                <w:rFonts w:eastAsia="Calibri"/>
                <w:lang w:eastAsia="ar-SA"/>
              </w:rPr>
            </w:pPr>
            <w:r w:rsidRPr="0028466D">
              <w:rPr>
                <w:rFonts w:eastAsia="Calibri"/>
                <w:sz w:val="22"/>
                <w:szCs w:val="22"/>
                <w:lang w:eastAsia="ar-SA"/>
              </w:rPr>
              <w:t>4.1.1.</w:t>
            </w:r>
          </w:p>
        </w:tc>
        <w:tc>
          <w:tcPr>
            <w:tcW w:w="1521" w:type="pct"/>
            <w:gridSpan w:val="2"/>
          </w:tcPr>
          <w:p w:rsidR="003B5DF2" w:rsidRPr="0028466D" w:rsidRDefault="003B5DF2" w:rsidP="00524E7B">
            <w:pPr>
              <w:rPr>
                <w:rFonts w:eastAsia="Calibri"/>
                <w:bCs/>
                <w:lang w:eastAsia="ru-RU"/>
              </w:rPr>
            </w:pPr>
            <w:r w:rsidRPr="0028466D">
              <w:rPr>
                <w:rFonts w:eastAsia="Calibri"/>
                <w:bCs/>
                <w:sz w:val="22"/>
                <w:szCs w:val="22"/>
                <w:lang w:eastAsia="ru-RU"/>
              </w:rPr>
              <w:t>Elaborarea unui mecanism de cooperare în domeniul îngrijirilor paliative între instituţiile medicale, societatea civilă şi serviciile de asistenţă socială</w:t>
            </w:r>
          </w:p>
        </w:tc>
        <w:tc>
          <w:tcPr>
            <w:tcW w:w="348" w:type="pct"/>
            <w:gridSpan w:val="3"/>
          </w:tcPr>
          <w:p w:rsidR="003B5DF2" w:rsidRPr="0028466D" w:rsidRDefault="003B5DF2" w:rsidP="00524E7B">
            <w:pPr>
              <w:rPr>
                <w:rFonts w:eastAsia="Calibri"/>
                <w:lang w:eastAsia="ru-RU"/>
              </w:rPr>
            </w:pPr>
            <w:r w:rsidRPr="0028466D">
              <w:rPr>
                <w:rFonts w:eastAsia="Calibri"/>
                <w:sz w:val="22"/>
                <w:szCs w:val="22"/>
                <w:lang w:eastAsia="ru-RU"/>
              </w:rPr>
              <w:t>2017-2018</w:t>
            </w:r>
          </w:p>
        </w:tc>
        <w:tc>
          <w:tcPr>
            <w:tcW w:w="782" w:type="pct"/>
            <w:gridSpan w:val="2"/>
          </w:tcPr>
          <w:p w:rsidR="003B5DF2" w:rsidRPr="0028466D" w:rsidRDefault="003B5DF2" w:rsidP="00524E7B">
            <w:pPr>
              <w:spacing w:after="60"/>
              <w:rPr>
                <w:rFonts w:eastAsia="Calibri"/>
                <w:lang w:eastAsia="ru-RU"/>
              </w:rPr>
            </w:pPr>
            <w:r w:rsidRPr="0028466D">
              <w:rPr>
                <w:rFonts w:eastAsia="Calibri"/>
                <w:sz w:val="22"/>
                <w:szCs w:val="22"/>
                <w:lang w:eastAsia="ru-RU"/>
              </w:rPr>
              <w:t>IMSP SR</w:t>
            </w:r>
          </w:p>
          <w:p w:rsidR="003B5DF2" w:rsidRPr="0028466D" w:rsidRDefault="003B5DF2" w:rsidP="00524E7B">
            <w:pPr>
              <w:spacing w:after="60"/>
              <w:rPr>
                <w:rFonts w:eastAsia="Calibri"/>
                <w:lang w:eastAsia="ru-RU"/>
              </w:rPr>
            </w:pPr>
            <w:r w:rsidRPr="0028466D">
              <w:rPr>
                <w:rFonts w:eastAsia="Calibri"/>
                <w:sz w:val="22"/>
                <w:szCs w:val="22"/>
                <w:lang w:eastAsia="ru-RU"/>
              </w:rPr>
              <w:t>Asistenţă sociale</w:t>
            </w:r>
          </w:p>
        </w:tc>
        <w:tc>
          <w:tcPr>
            <w:tcW w:w="1221" w:type="pct"/>
            <w:gridSpan w:val="4"/>
          </w:tcPr>
          <w:p w:rsidR="003B5DF2" w:rsidRPr="0028466D" w:rsidRDefault="003B5DF2" w:rsidP="00524E7B">
            <w:pPr>
              <w:rPr>
                <w:rFonts w:eastAsia="Calibri"/>
                <w:lang w:eastAsia="ar-SA"/>
              </w:rPr>
            </w:pPr>
            <w:r w:rsidRPr="0028466D">
              <w:rPr>
                <w:rFonts w:eastAsia="Calibri"/>
                <w:sz w:val="22"/>
                <w:szCs w:val="22"/>
                <w:lang w:eastAsia="ar-SA"/>
              </w:rPr>
              <w:t>Compania Naţională de Asigurări în Medicină;</w:t>
            </w:r>
          </w:p>
          <w:p w:rsidR="003B5DF2" w:rsidRPr="0028466D" w:rsidRDefault="003B5DF2" w:rsidP="00524E7B">
            <w:pPr>
              <w:ind w:left="-72" w:right="-72"/>
              <w:rPr>
                <w:rFonts w:eastAsia="Calibri"/>
                <w:lang w:eastAsia="ru-RU"/>
              </w:rPr>
            </w:pPr>
            <w:r w:rsidRPr="0028466D">
              <w:rPr>
                <w:rFonts w:eastAsia="Calibri"/>
                <w:color w:val="000000"/>
                <w:sz w:val="22"/>
                <w:szCs w:val="22"/>
                <w:lang w:eastAsia="ru-RU"/>
              </w:rPr>
              <w:t xml:space="preserve"> </w:t>
            </w:r>
          </w:p>
          <w:p w:rsidR="003B5DF2" w:rsidRPr="0028466D" w:rsidRDefault="003B5DF2" w:rsidP="00524E7B">
            <w:pPr>
              <w:rPr>
                <w:rFonts w:eastAsia="Calibri"/>
                <w:lang w:eastAsia="ru-RU"/>
              </w:rPr>
            </w:pPr>
          </w:p>
        </w:tc>
        <w:tc>
          <w:tcPr>
            <w:tcW w:w="833" w:type="pct"/>
            <w:gridSpan w:val="5"/>
          </w:tcPr>
          <w:p w:rsidR="003B5DF2" w:rsidRPr="0028466D" w:rsidRDefault="003B5DF2" w:rsidP="00524E7B">
            <w:pPr>
              <w:ind w:right="-109"/>
              <w:rPr>
                <w:rFonts w:eastAsia="Calibri"/>
                <w:lang w:eastAsia="ru-RU"/>
              </w:rPr>
            </w:pPr>
            <w:r w:rsidRPr="0028466D">
              <w:rPr>
                <w:rFonts w:eastAsia="Calibri"/>
                <w:sz w:val="22"/>
                <w:szCs w:val="22"/>
                <w:lang w:eastAsia="ru-RU"/>
              </w:rPr>
              <w:t>Mecanism elaborat</w:t>
            </w:r>
          </w:p>
        </w:tc>
      </w:tr>
      <w:tr w:rsidR="00524E7B" w:rsidRPr="0028466D" w:rsidTr="00524E7B">
        <w:trPr>
          <w:gridAfter w:val="2"/>
          <w:wAfter w:w="14" w:type="pct"/>
        </w:trPr>
        <w:tc>
          <w:tcPr>
            <w:tcW w:w="280" w:type="pct"/>
          </w:tcPr>
          <w:p w:rsidR="003B5DF2" w:rsidRPr="0028466D" w:rsidRDefault="003B5DF2" w:rsidP="00524E7B">
            <w:pPr>
              <w:rPr>
                <w:rFonts w:eastAsia="Calibri"/>
                <w:lang w:eastAsia="ar-SA"/>
              </w:rPr>
            </w:pPr>
            <w:r w:rsidRPr="0028466D">
              <w:rPr>
                <w:rFonts w:eastAsia="Calibri"/>
                <w:sz w:val="22"/>
                <w:szCs w:val="22"/>
                <w:lang w:eastAsia="ar-SA"/>
              </w:rPr>
              <w:t>4.1..2.</w:t>
            </w:r>
          </w:p>
        </w:tc>
        <w:tc>
          <w:tcPr>
            <w:tcW w:w="1521" w:type="pct"/>
            <w:gridSpan w:val="2"/>
          </w:tcPr>
          <w:p w:rsidR="003B5DF2" w:rsidRPr="0028466D" w:rsidRDefault="003B5DF2" w:rsidP="00524E7B">
            <w:pPr>
              <w:rPr>
                <w:rFonts w:eastAsia="Calibri"/>
                <w:lang w:eastAsia="ru-RU"/>
              </w:rPr>
            </w:pPr>
            <w:r w:rsidRPr="0028466D">
              <w:rPr>
                <w:rFonts w:eastAsia="Calibri"/>
                <w:bCs/>
                <w:sz w:val="22"/>
                <w:szCs w:val="22"/>
                <w:lang w:eastAsia="ru-RU"/>
              </w:rPr>
              <w:t xml:space="preserve">Crearea parteneriatelor de colaborării intre instituţiile medicale, societatea civila si serviciile sociale pe problemele îngrijirii paliative si la </w:t>
            </w:r>
            <w:proofErr w:type="spellStart"/>
            <w:r w:rsidRPr="0028466D">
              <w:rPr>
                <w:rFonts w:eastAsia="Calibri"/>
                <w:bCs/>
                <w:sz w:val="22"/>
                <w:szCs w:val="22"/>
                <w:lang w:eastAsia="ru-RU"/>
              </w:rPr>
              <w:t>sfîrşit</w:t>
            </w:r>
            <w:proofErr w:type="spellEnd"/>
            <w:r w:rsidRPr="0028466D">
              <w:rPr>
                <w:rFonts w:eastAsia="Calibri"/>
                <w:bCs/>
                <w:sz w:val="22"/>
                <w:szCs w:val="22"/>
                <w:lang w:eastAsia="ru-RU"/>
              </w:rPr>
              <w:t xml:space="preserve"> de viaţa</w:t>
            </w:r>
          </w:p>
        </w:tc>
        <w:tc>
          <w:tcPr>
            <w:tcW w:w="348" w:type="pct"/>
            <w:gridSpan w:val="3"/>
          </w:tcPr>
          <w:p w:rsidR="003B5DF2" w:rsidRPr="0028466D" w:rsidRDefault="003B5DF2" w:rsidP="00524E7B">
            <w:pPr>
              <w:rPr>
                <w:rFonts w:eastAsia="Calibri"/>
                <w:lang w:eastAsia="ru-RU"/>
              </w:rPr>
            </w:pPr>
            <w:r w:rsidRPr="0028466D">
              <w:rPr>
                <w:rFonts w:eastAsia="Calibri"/>
                <w:sz w:val="22"/>
                <w:szCs w:val="22"/>
                <w:lang w:eastAsia="ru-RU"/>
              </w:rPr>
              <w:t>2017</w:t>
            </w:r>
          </w:p>
        </w:tc>
        <w:tc>
          <w:tcPr>
            <w:tcW w:w="782" w:type="pct"/>
            <w:gridSpan w:val="2"/>
          </w:tcPr>
          <w:p w:rsidR="003B5DF2" w:rsidRPr="0028466D" w:rsidRDefault="003B5DF2" w:rsidP="00524E7B">
            <w:pPr>
              <w:spacing w:after="60"/>
              <w:rPr>
                <w:rFonts w:eastAsia="Calibri"/>
                <w:lang w:eastAsia="ru-RU"/>
              </w:rPr>
            </w:pPr>
            <w:r w:rsidRPr="0028466D">
              <w:rPr>
                <w:rFonts w:eastAsia="Calibri"/>
                <w:sz w:val="22"/>
                <w:szCs w:val="22"/>
                <w:lang w:eastAsia="ru-RU"/>
              </w:rPr>
              <w:t>Asistenţa socială</w:t>
            </w:r>
          </w:p>
        </w:tc>
        <w:tc>
          <w:tcPr>
            <w:tcW w:w="1221" w:type="pct"/>
            <w:gridSpan w:val="4"/>
          </w:tcPr>
          <w:p w:rsidR="003B5DF2" w:rsidRPr="0028466D" w:rsidRDefault="003B5DF2" w:rsidP="00524E7B">
            <w:pPr>
              <w:ind w:left="-72" w:right="-72"/>
              <w:rPr>
                <w:rFonts w:eastAsia="Calibri"/>
                <w:lang w:eastAsia="ar-SA"/>
              </w:rPr>
            </w:pPr>
            <w:r w:rsidRPr="0028466D">
              <w:rPr>
                <w:rFonts w:eastAsia="Calibri"/>
                <w:b/>
                <w:sz w:val="22"/>
                <w:szCs w:val="22"/>
                <w:lang w:eastAsia="ar-SA"/>
              </w:rPr>
              <w:t>IMSP SR</w:t>
            </w:r>
            <w:r w:rsidRPr="0028466D">
              <w:rPr>
                <w:rFonts w:eastAsia="Calibri"/>
                <w:sz w:val="22"/>
                <w:szCs w:val="22"/>
                <w:lang w:eastAsia="ar-SA"/>
              </w:rPr>
              <w:t>,CS</w:t>
            </w:r>
          </w:p>
        </w:tc>
        <w:tc>
          <w:tcPr>
            <w:tcW w:w="833" w:type="pct"/>
            <w:gridSpan w:val="5"/>
          </w:tcPr>
          <w:p w:rsidR="003B5DF2" w:rsidRPr="0028466D" w:rsidRDefault="003B5DF2" w:rsidP="00524E7B">
            <w:pPr>
              <w:ind w:right="-109"/>
              <w:rPr>
                <w:rFonts w:eastAsia="Calibri"/>
                <w:lang w:eastAsia="ru-RU"/>
              </w:rPr>
            </w:pPr>
            <w:r w:rsidRPr="0028466D">
              <w:rPr>
                <w:rFonts w:eastAsia="Calibri"/>
                <w:sz w:val="22"/>
                <w:szCs w:val="22"/>
                <w:lang w:eastAsia="ru-RU"/>
              </w:rPr>
              <w:t>Nr de parteneriate semnate</w:t>
            </w:r>
          </w:p>
        </w:tc>
      </w:tr>
      <w:tr w:rsidR="00524E7B" w:rsidRPr="0028466D" w:rsidTr="00524E7B">
        <w:trPr>
          <w:gridAfter w:val="2"/>
          <w:wAfter w:w="14" w:type="pct"/>
        </w:trPr>
        <w:tc>
          <w:tcPr>
            <w:tcW w:w="280" w:type="pct"/>
          </w:tcPr>
          <w:p w:rsidR="003B5DF2" w:rsidRPr="0028466D" w:rsidRDefault="003B5DF2" w:rsidP="00524E7B">
            <w:pPr>
              <w:rPr>
                <w:rFonts w:eastAsia="Calibri"/>
                <w:lang w:eastAsia="ar-SA"/>
              </w:rPr>
            </w:pPr>
          </w:p>
        </w:tc>
        <w:tc>
          <w:tcPr>
            <w:tcW w:w="1521" w:type="pct"/>
            <w:gridSpan w:val="2"/>
          </w:tcPr>
          <w:p w:rsidR="003B5DF2" w:rsidRPr="0028466D" w:rsidRDefault="003B5DF2" w:rsidP="00524E7B">
            <w:pPr>
              <w:rPr>
                <w:rFonts w:eastAsia="Calibri"/>
                <w:bCs/>
                <w:lang w:eastAsia="ru-RU"/>
              </w:rPr>
            </w:pPr>
            <w:r w:rsidRPr="0028466D">
              <w:rPr>
                <w:rFonts w:eastAsia="Calibri"/>
                <w:bCs/>
                <w:sz w:val="22"/>
                <w:szCs w:val="22"/>
                <w:lang w:eastAsia="ru-RU"/>
              </w:rPr>
              <w:t>Total acţiune 4.1.</w:t>
            </w:r>
          </w:p>
        </w:tc>
        <w:tc>
          <w:tcPr>
            <w:tcW w:w="348" w:type="pct"/>
            <w:gridSpan w:val="3"/>
          </w:tcPr>
          <w:p w:rsidR="003B5DF2" w:rsidRPr="0028466D" w:rsidRDefault="003B5DF2" w:rsidP="00524E7B">
            <w:pPr>
              <w:rPr>
                <w:rFonts w:eastAsia="Calibri"/>
                <w:lang w:eastAsia="ru-RU"/>
              </w:rPr>
            </w:pPr>
          </w:p>
        </w:tc>
        <w:tc>
          <w:tcPr>
            <w:tcW w:w="782" w:type="pct"/>
            <w:gridSpan w:val="2"/>
          </w:tcPr>
          <w:p w:rsidR="003B5DF2" w:rsidRPr="0028466D" w:rsidRDefault="003B5DF2" w:rsidP="00524E7B">
            <w:pPr>
              <w:spacing w:after="60"/>
              <w:rPr>
                <w:rFonts w:eastAsia="Calibri"/>
                <w:lang w:eastAsia="ru-RU"/>
              </w:rPr>
            </w:pPr>
          </w:p>
        </w:tc>
        <w:tc>
          <w:tcPr>
            <w:tcW w:w="1221" w:type="pct"/>
            <w:gridSpan w:val="4"/>
          </w:tcPr>
          <w:p w:rsidR="003B5DF2" w:rsidRPr="0028466D" w:rsidRDefault="003B5DF2" w:rsidP="00524E7B">
            <w:pPr>
              <w:spacing w:after="60"/>
              <w:ind w:left="-72" w:right="-72"/>
              <w:rPr>
                <w:rFonts w:eastAsia="Calibri"/>
                <w:lang w:eastAsia="ru-RU"/>
              </w:rPr>
            </w:pPr>
          </w:p>
        </w:tc>
        <w:tc>
          <w:tcPr>
            <w:tcW w:w="833" w:type="pct"/>
            <w:gridSpan w:val="5"/>
          </w:tcPr>
          <w:p w:rsidR="003B5DF2" w:rsidRPr="0028466D" w:rsidRDefault="003B5DF2" w:rsidP="00524E7B">
            <w:pPr>
              <w:ind w:right="-109"/>
              <w:rPr>
                <w:rFonts w:eastAsia="Calibri"/>
                <w:lang w:eastAsia="ru-RU"/>
              </w:rPr>
            </w:pPr>
          </w:p>
        </w:tc>
      </w:tr>
      <w:tr w:rsidR="0028466D" w:rsidRPr="0028466D" w:rsidTr="00524E7B">
        <w:trPr>
          <w:gridAfter w:val="2"/>
          <w:wAfter w:w="14" w:type="pct"/>
        </w:trPr>
        <w:tc>
          <w:tcPr>
            <w:tcW w:w="4986" w:type="pct"/>
            <w:gridSpan w:val="17"/>
          </w:tcPr>
          <w:p w:rsidR="0028466D" w:rsidRPr="0028466D" w:rsidRDefault="0028466D" w:rsidP="00524E7B">
            <w:pPr>
              <w:ind w:right="-109"/>
              <w:rPr>
                <w:rFonts w:eastAsia="Calibri"/>
                <w:b/>
                <w:lang w:eastAsia="ru-RU"/>
              </w:rPr>
            </w:pPr>
            <w:r w:rsidRPr="0028466D">
              <w:rPr>
                <w:rFonts w:eastAsia="Calibri"/>
                <w:b/>
                <w:sz w:val="22"/>
                <w:szCs w:val="22"/>
                <w:lang w:eastAsia="ar-SA"/>
              </w:rPr>
              <w:t xml:space="preserve">4.2 </w:t>
            </w:r>
            <w:r w:rsidRPr="0028466D">
              <w:rPr>
                <w:rFonts w:eastAsia="Calibri"/>
                <w:b/>
                <w:sz w:val="22"/>
                <w:szCs w:val="22"/>
                <w:lang w:eastAsia="ru-RU"/>
              </w:rPr>
              <w:t>Dezvoltarea sistemului de reabilitare pentru pacienţii cu cancer şi supravieţuitori</w:t>
            </w:r>
          </w:p>
        </w:tc>
      </w:tr>
      <w:tr w:rsidR="00524E7B" w:rsidRPr="0028466D" w:rsidTr="00524E7B">
        <w:trPr>
          <w:gridAfter w:val="2"/>
          <w:wAfter w:w="14" w:type="pct"/>
        </w:trPr>
        <w:tc>
          <w:tcPr>
            <w:tcW w:w="280" w:type="pct"/>
          </w:tcPr>
          <w:p w:rsidR="003B5DF2" w:rsidRPr="0028466D" w:rsidRDefault="003B5DF2" w:rsidP="00524E7B">
            <w:pPr>
              <w:rPr>
                <w:rFonts w:eastAsia="Calibri"/>
                <w:lang w:eastAsia="ar-SA"/>
              </w:rPr>
            </w:pPr>
            <w:r w:rsidRPr="0028466D">
              <w:rPr>
                <w:rFonts w:eastAsia="Calibri"/>
                <w:sz w:val="22"/>
                <w:szCs w:val="22"/>
                <w:lang w:eastAsia="ar-SA"/>
              </w:rPr>
              <w:t>4.2.1.</w:t>
            </w:r>
          </w:p>
        </w:tc>
        <w:tc>
          <w:tcPr>
            <w:tcW w:w="1521" w:type="pct"/>
            <w:gridSpan w:val="2"/>
          </w:tcPr>
          <w:p w:rsidR="003B5DF2" w:rsidRPr="0028466D" w:rsidRDefault="003B5DF2" w:rsidP="00524E7B">
            <w:pPr>
              <w:rPr>
                <w:rFonts w:eastAsia="Calibri"/>
                <w:lang w:eastAsia="ru-RU"/>
              </w:rPr>
            </w:pPr>
            <w:r w:rsidRPr="0028466D">
              <w:rPr>
                <w:rFonts w:eastAsia="Calibri"/>
                <w:sz w:val="22"/>
                <w:szCs w:val="22"/>
                <w:lang w:eastAsia="ru-RU"/>
              </w:rPr>
              <w:t>Evaluarea necesitaţilor esenţiale, inclusiv în asistenţa psihologica, în reabilitarea pacienţilor cu cancer şi a supravieţuitorilor</w:t>
            </w:r>
          </w:p>
        </w:tc>
        <w:tc>
          <w:tcPr>
            <w:tcW w:w="348" w:type="pct"/>
            <w:gridSpan w:val="3"/>
          </w:tcPr>
          <w:p w:rsidR="003B5DF2" w:rsidRPr="0028466D" w:rsidRDefault="003B5DF2" w:rsidP="00524E7B">
            <w:pPr>
              <w:rPr>
                <w:rFonts w:eastAsia="Calibri"/>
                <w:lang w:eastAsia="ru-RU"/>
              </w:rPr>
            </w:pPr>
            <w:r w:rsidRPr="0028466D">
              <w:rPr>
                <w:rFonts w:eastAsia="Calibri"/>
                <w:sz w:val="22"/>
                <w:szCs w:val="22"/>
                <w:lang w:eastAsia="ru-RU"/>
              </w:rPr>
              <w:t>2017</w:t>
            </w:r>
          </w:p>
        </w:tc>
        <w:tc>
          <w:tcPr>
            <w:tcW w:w="782" w:type="pct"/>
            <w:gridSpan w:val="2"/>
          </w:tcPr>
          <w:p w:rsidR="003B5DF2" w:rsidRPr="0028466D" w:rsidRDefault="003B5DF2" w:rsidP="00524E7B">
            <w:pPr>
              <w:rPr>
                <w:rFonts w:eastAsia="Calibri"/>
                <w:lang w:eastAsia="ar-SA"/>
              </w:rPr>
            </w:pPr>
            <w:r w:rsidRPr="0028466D">
              <w:rPr>
                <w:rFonts w:eastAsia="Calibri"/>
                <w:sz w:val="22"/>
                <w:szCs w:val="22"/>
                <w:lang w:eastAsia="ar-SA"/>
              </w:rPr>
              <w:t>IMSP SR,CS</w:t>
            </w:r>
          </w:p>
        </w:tc>
        <w:tc>
          <w:tcPr>
            <w:tcW w:w="1221" w:type="pct"/>
            <w:gridSpan w:val="4"/>
          </w:tcPr>
          <w:p w:rsidR="003B5DF2" w:rsidRPr="0028466D" w:rsidRDefault="003B5DF2" w:rsidP="00524E7B">
            <w:pPr>
              <w:rPr>
                <w:rFonts w:eastAsia="Calibri"/>
                <w:lang w:eastAsia="ar-SA"/>
              </w:rPr>
            </w:pPr>
          </w:p>
        </w:tc>
        <w:tc>
          <w:tcPr>
            <w:tcW w:w="833" w:type="pct"/>
            <w:gridSpan w:val="5"/>
          </w:tcPr>
          <w:p w:rsidR="003B5DF2" w:rsidRPr="0028466D" w:rsidRDefault="003B5DF2" w:rsidP="00524E7B">
            <w:pPr>
              <w:ind w:right="-109"/>
              <w:rPr>
                <w:rFonts w:eastAsia="Calibri"/>
                <w:lang w:eastAsia="ru-RU"/>
              </w:rPr>
            </w:pPr>
            <w:r w:rsidRPr="0028466D">
              <w:rPr>
                <w:rFonts w:eastAsia="Calibri"/>
                <w:sz w:val="22"/>
                <w:szCs w:val="22"/>
                <w:lang w:eastAsia="ru-RU"/>
              </w:rPr>
              <w:t>Raport de</w:t>
            </w:r>
            <w:ins w:id="2" w:author="User" w:date="2015-08-14T13:46:00Z">
              <w:r w:rsidRPr="0028466D">
                <w:rPr>
                  <w:rFonts w:eastAsia="Calibri"/>
                  <w:sz w:val="22"/>
                  <w:szCs w:val="22"/>
                  <w:lang w:eastAsia="ru-RU"/>
                </w:rPr>
                <w:t xml:space="preserve"> </w:t>
              </w:r>
            </w:ins>
            <w:r w:rsidRPr="0028466D">
              <w:rPr>
                <w:rFonts w:eastAsia="Calibri"/>
                <w:sz w:val="22"/>
                <w:szCs w:val="22"/>
                <w:lang w:eastAsia="ru-RU"/>
              </w:rPr>
              <w:t>evaluare a</w:t>
            </w:r>
            <w:ins w:id="3" w:author="User" w:date="2015-08-14T13:46:00Z">
              <w:r w:rsidRPr="0028466D">
                <w:rPr>
                  <w:rFonts w:eastAsia="Calibri"/>
                  <w:sz w:val="22"/>
                  <w:szCs w:val="22"/>
                  <w:lang w:eastAsia="ru-RU"/>
                </w:rPr>
                <w:t xml:space="preserve"> </w:t>
              </w:r>
            </w:ins>
            <w:r w:rsidRPr="0028466D">
              <w:rPr>
                <w:rFonts w:eastAsia="Calibri"/>
                <w:sz w:val="22"/>
                <w:szCs w:val="22"/>
                <w:lang w:eastAsia="ru-RU"/>
              </w:rPr>
              <w:t>necesităţilor elaborat</w:t>
            </w:r>
          </w:p>
        </w:tc>
      </w:tr>
      <w:tr w:rsidR="00524E7B" w:rsidRPr="0028466D" w:rsidTr="00524E7B">
        <w:trPr>
          <w:gridAfter w:val="2"/>
          <w:wAfter w:w="14" w:type="pct"/>
        </w:trPr>
        <w:tc>
          <w:tcPr>
            <w:tcW w:w="280" w:type="pct"/>
          </w:tcPr>
          <w:p w:rsidR="003B5DF2" w:rsidRPr="0028466D" w:rsidRDefault="003B5DF2" w:rsidP="00524E7B">
            <w:pPr>
              <w:rPr>
                <w:rFonts w:eastAsia="Calibri"/>
                <w:lang w:eastAsia="ar-SA"/>
              </w:rPr>
            </w:pPr>
            <w:r w:rsidRPr="0028466D">
              <w:rPr>
                <w:rFonts w:eastAsia="Calibri"/>
                <w:sz w:val="22"/>
                <w:szCs w:val="22"/>
                <w:lang w:eastAsia="ar-SA"/>
              </w:rPr>
              <w:t>4.2.2.</w:t>
            </w:r>
          </w:p>
        </w:tc>
        <w:tc>
          <w:tcPr>
            <w:tcW w:w="1521" w:type="pct"/>
            <w:gridSpan w:val="2"/>
          </w:tcPr>
          <w:p w:rsidR="003B5DF2" w:rsidRPr="0028466D" w:rsidRDefault="003B5DF2" w:rsidP="00524E7B">
            <w:pPr>
              <w:rPr>
                <w:rFonts w:eastAsia="Calibri"/>
                <w:lang w:eastAsia="ru-RU"/>
              </w:rPr>
            </w:pPr>
            <w:r w:rsidRPr="0028466D">
              <w:rPr>
                <w:rFonts w:eastAsia="Calibri"/>
                <w:sz w:val="22"/>
                <w:szCs w:val="22"/>
                <w:lang w:eastAsia="ru-RU"/>
              </w:rPr>
              <w:t>Elaborarea si implementarea unui plan de dezvoltare a sistemului de reabilitare in oncologie</w:t>
            </w:r>
          </w:p>
        </w:tc>
        <w:tc>
          <w:tcPr>
            <w:tcW w:w="348" w:type="pct"/>
            <w:gridSpan w:val="3"/>
          </w:tcPr>
          <w:p w:rsidR="003B5DF2" w:rsidRPr="0028466D" w:rsidRDefault="003B5DF2" w:rsidP="00524E7B">
            <w:pPr>
              <w:rPr>
                <w:rFonts w:eastAsia="Calibri"/>
                <w:lang w:eastAsia="ru-RU"/>
              </w:rPr>
            </w:pPr>
            <w:r w:rsidRPr="0028466D">
              <w:rPr>
                <w:rFonts w:eastAsia="Calibri"/>
                <w:sz w:val="22"/>
                <w:szCs w:val="22"/>
                <w:lang w:eastAsia="ru-RU"/>
              </w:rPr>
              <w:t>2017</w:t>
            </w:r>
          </w:p>
        </w:tc>
        <w:tc>
          <w:tcPr>
            <w:tcW w:w="782" w:type="pct"/>
            <w:gridSpan w:val="2"/>
          </w:tcPr>
          <w:p w:rsidR="003B5DF2" w:rsidRPr="0028466D" w:rsidRDefault="003B5DF2" w:rsidP="00524E7B">
            <w:pPr>
              <w:rPr>
                <w:rFonts w:eastAsia="Calibri"/>
                <w:lang w:eastAsia="ar-SA"/>
              </w:rPr>
            </w:pPr>
            <w:r w:rsidRPr="0028466D">
              <w:rPr>
                <w:rFonts w:eastAsia="Calibri"/>
                <w:sz w:val="22"/>
                <w:szCs w:val="22"/>
                <w:lang w:eastAsia="ar-SA"/>
              </w:rPr>
              <w:t>IMSP SR,CS</w:t>
            </w:r>
          </w:p>
        </w:tc>
        <w:tc>
          <w:tcPr>
            <w:tcW w:w="1221" w:type="pct"/>
            <w:gridSpan w:val="4"/>
          </w:tcPr>
          <w:p w:rsidR="003B5DF2" w:rsidRPr="0028466D" w:rsidRDefault="003B5DF2" w:rsidP="00524E7B">
            <w:pPr>
              <w:rPr>
                <w:rFonts w:eastAsia="Calibri"/>
                <w:lang w:eastAsia="ar-SA"/>
              </w:rPr>
            </w:pPr>
          </w:p>
        </w:tc>
        <w:tc>
          <w:tcPr>
            <w:tcW w:w="833" w:type="pct"/>
            <w:gridSpan w:val="5"/>
          </w:tcPr>
          <w:p w:rsidR="003B5DF2" w:rsidRPr="0028466D" w:rsidRDefault="003B5DF2" w:rsidP="00524E7B">
            <w:pPr>
              <w:ind w:right="1"/>
              <w:rPr>
                <w:rFonts w:eastAsia="Calibri"/>
                <w:lang w:eastAsia="ru-RU"/>
              </w:rPr>
            </w:pPr>
            <w:r w:rsidRPr="0028466D">
              <w:rPr>
                <w:rFonts w:eastAsia="Calibri"/>
                <w:sz w:val="22"/>
                <w:szCs w:val="22"/>
                <w:lang w:eastAsia="ru-RU"/>
              </w:rPr>
              <w:t>Plan elaborat si implementat</w:t>
            </w:r>
          </w:p>
        </w:tc>
      </w:tr>
      <w:tr w:rsidR="00524E7B" w:rsidRPr="0028466D" w:rsidTr="00524E7B">
        <w:trPr>
          <w:gridAfter w:val="2"/>
          <w:wAfter w:w="14" w:type="pct"/>
        </w:trPr>
        <w:tc>
          <w:tcPr>
            <w:tcW w:w="280" w:type="pct"/>
          </w:tcPr>
          <w:p w:rsidR="003B5DF2" w:rsidRPr="0028466D" w:rsidRDefault="003B5DF2" w:rsidP="00524E7B">
            <w:pPr>
              <w:rPr>
                <w:rFonts w:eastAsia="Calibri"/>
                <w:b/>
                <w:lang w:eastAsia="ar-SA"/>
              </w:rPr>
            </w:pPr>
          </w:p>
        </w:tc>
        <w:tc>
          <w:tcPr>
            <w:tcW w:w="1521" w:type="pct"/>
            <w:gridSpan w:val="2"/>
          </w:tcPr>
          <w:p w:rsidR="003B5DF2" w:rsidRPr="0028466D" w:rsidRDefault="003B5DF2" w:rsidP="00524E7B">
            <w:pPr>
              <w:rPr>
                <w:rFonts w:eastAsia="Calibri"/>
                <w:lang w:eastAsia="ru-RU"/>
              </w:rPr>
            </w:pPr>
            <w:r w:rsidRPr="0028466D">
              <w:rPr>
                <w:rFonts w:eastAsia="Calibri"/>
                <w:sz w:val="22"/>
                <w:szCs w:val="22"/>
                <w:lang w:eastAsia="ru-RU"/>
              </w:rPr>
              <w:t>Total acţiune 4.2.</w:t>
            </w:r>
          </w:p>
        </w:tc>
        <w:tc>
          <w:tcPr>
            <w:tcW w:w="348" w:type="pct"/>
            <w:gridSpan w:val="3"/>
          </w:tcPr>
          <w:p w:rsidR="003B5DF2" w:rsidRPr="0028466D" w:rsidRDefault="003B5DF2" w:rsidP="00524E7B">
            <w:pPr>
              <w:rPr>
                <w:rFonts w:eastAsia="Calibri"/>
                <w:b/>
                <w:lang w:eastAsia="ru-RU"/>
              </w:rPr>
            </w:pPr>
          </w:p>
        </w:tc>
        <w:tc>
          <w:tcPr>
            <w:tcW w:w="782" w:type="pct"/>
            <w:gridSpan w:val="2"/>
          </w:tcPr>
          <w:p w:rsidR="003B5DF2" w:rsidRPr="0028466D" w:rsidRDefault="003B5DF2" w:rsidP="00524E7B">
            <w:pPr>
              <w:spacing w:after="60"/>
              <w:rPr>
                <w:rFonts w:eastAsia="Calibri"/>
                <w:b/>
                <w:lang w:eastAsia="ru-RU"/>
              </w:rPr>
            </w:pPr>
          </w:p>
        </w:tc>
        <w:tc>
          <w:tcPr>
            <w:tcW w:w="1221" w:type="pct"/>
            <w:gridSpan w:val="4"/>
          </w:tcPr>
          <w:p w:rsidR="003B5DF2" w:rsidRPr="0028466D" w:rsidRDefault="003B5DF2" w:rsidP="00524E7B">
            <w:pPr>
              <w:rPr>
                <w:rFonts w:eastAsia="Calibri"/>
                <w:b/>
                <w:lang w:eastAsia="ru-RU"/>
              </w:rPr>
            </w:pPr>
          </w:p>
        </w:tc>
        <w:tc>
          <w:tcPr>
            <w:tcW w:w="833" w:type="pct"/>
            <w:gridSpan w:val="5"/>
          </w:tcPr>
          <w:p w:rsidR="003B5DF2" w:rsidRPr="0028466D" w:rsidRDefault="003B5DF2" w:rsidP="00524E7B">
            <w:pPr>
              <w:ind w:right="1"/>
              <w:rPr>
                <w:rFonts w:eastAsia="Calibri"/>
                <w:lang w:eastAsia="ru-RU"/>
              </w:rPr>
            </w:pPr>
          </w:p>
        </w:tc>
      </w:tr>
      <w:tr w:rsidR="00524E7B" w:rsidRPr="0028466D" w:rsidTr="00524E7B">
        <w:trPr>
          <w:gridAfter w:val="2"/>
          <w:wAfter w:w="14" w:type="pct"/>
        </w:trPr>
        <w:tc>
          <w:tcPr>
            <w:tcW w:w="280" w:type="pct"/>
          </w:tcPr>
          <w:p w:rsidR="003B5DF2" w:rsidRPr="0028466D" w:rsidRDefault="003B5DF2" w:rsidP="00524E7B">
            <w:pPr>
              <w:rPr>
                <w:rFonts w:eastAsia="Calibri"/>
                <w:b/>
                <w:lang w:eastAsia="ar-SA"/>
              </w:rPr>
            </w:pPr>
          </w:p>
        </w:tc>
        <w:tc>
          <w:tcPr>
            <w:tcW w:w="1521" w:type="pct"/>
            <w:gridSpan w:val="2"/>
          </w:tcPr>
          <w:p w:rsidR="003B5DF2" w:rsidRPr="0028466D" w:rsidRDefault="003B5DF2" w:rsidP="00524E7B">
            <w:pPr>
              <w:rPr>
                <w:rFonts w:eastAsia="Calibri"/>
                <w:b/>
                <w:lang w:eastAsia="ru-RU"/>
              </w:rPr>
            </w:pPr>
            <w:r w:rsidRPr="0028466D">
              <w:rPr>
                <w:rFonts w:eastAsia="Calibri"/>
                <w:b/>
                <w:sz w:val="22"/>
                <w:szCs w:val="22"/>
                <w:lang w:eastAsia="ru-RU"/>
              </w:rPr>
              <w:t>Total Obiectiv specific IV</w:t>
            </w:r>
          </w:p>
        </w:tc>
        <w:tc>
          <w:tcPr>
            <w:tcW w:w="348" w:type="pct"/>
            <w:gridSpan w:val="3"/>
          </w:tcPr>
          <w:p w:rsidR="003B5DF2" w:rsidRPr="0028466D" w:rsidRDefault="003B5DF2" w:rsidP="00524E7B">
            <w:pPr>
              <w:rPr>
                <w:rFonts w:eastAsia="Calibri"/>
                <w:b/>
                <w:lang w:eastAsia="ru-RU"/>
              </w:rPr>
            </w:pPr>
          </w:p>
        </w:tc>
        <w:tc>
          <w:tcPr>
            <w:tcW w:w="782" w:type="pct"/>
            <w:gridSpan w:val="2"/>
          </w:tcPr>
          <w:p w:rsidR="003B5DF2" w:rsidRPr="0028466D" w:rsidRDefault="003B5DF2" w:rsidP="00524E7B">
            <w:pPr>
              <w:spacing w:after="60"/>
              <w:rPr>
                <w:rFonts w:eastAsia="Calibri"/>
                <w:b/>
                <w:lang w:eastAsia="ru-RU"/>
              </w:rPr>
            </w:pPr>
          </w:p>
        </w:tc>
        <w:tc>
          <w:tcPr>
            <w:tcW w:w="1221" w:type="pct"/>
            <w:gridSpan w:val="4"/>
          </w:tcPr>
          <w:p w:rsidR="003B5DF2" w:rsidRPr="0028466D" w:rsidRDefault="003B5DF2" w:rsidP="00524E7B">
            <w:pPr>
              <w:rPr>
                <w:rFonts w:eastAsia="Calibri"/>
                <w:b/>
                <w:lang w:eastAsia="ru-RU"/>
              </w:rPr>
            </w:pPr>
          </w:p>
        </w:tc>
        <w:tc>
          <w:tcPr>
            <w:tcW w:w="833" w:type="pct"/>
            <w:gridSpan w:val="5"/>
          </w:tcPr>
          <w:p w:rsidR="003B5DF2" w:rsidRPr="0028466D" w:rsidRDefault="003B5DF2" w:rsidP="00524E7B">
            <w:pPr>
              <w:ind w:right="1"/>
              <w:rPr>
                <w:rFonts w:eastAsia="Calibri"/>
                <w:lang w:eastAsia="ru-RU"/>
              </w:rPr>
            </w:pPr>
          </w:p>
        </w:tc>
      </w:tr>
      <w:tr w:rsidR="0028466D" w:rsidRPr="0028466D" w:rsidTr="00524E7B">
        <w:trPr>
          <w:gridAfter w:val="3"/>
          <w:wAfter w:w="21" w:type="pct"/>
        </w:trPr>
        <w:tc>
          <w:tcPr>
            <w:tcW w:w="4979" w:type="pct"/>
            <w:gridSpan w:val="16"/>
          </w:tcPr>
          <w:p w:rsidR="0028466D" w:rsidRPr="0028466D" w:rsidRDefault="0028466D" w:rsidP="00524E7B">
            <w:pPr>
              <w:ind w:left="1985" w:right="1" w:hanging="1985"/>
              <w:rPr>
                <w:rFonts w:eastAsia="Calibri"/>
                <w:lang w:eastAsia="ru-RU"/>
              </w:rPr>
            </w:pPr>
            <w:r w:rsidRPr="0028466D">
              <w:rPr>
                <w:rFonts w:eastAsia="Calibri"/>
                <w:b/>
                <w:bCs/>
                <w:sz w:val="22"/>
                <w:szCs w:val="22"/>
                <w:lang w:eastAsia="ru-RU"/>
              </w:rPr>
              <w:t>Obiectivul specific V. Îmbunătăţirea şi asigurarea funcţionării Registrului de Cancer conform recomandărilor Agenţiei Internaţionale pentru Cercetări în Domeniul Cancerului.</w:t>
            </w:r>
          </w:p>
        </w:tc>
      </w:tr>
      <w:tr w:rsidR="0028466D" w:rsidRPr="0028466D" w:rsidTr="00524E7B">
        <w:trPr>
          <w:gridAfter w:val="3"/>
          <w:wAfter w:w="21" w:type="pct"/>
        </w:trPr>
        <w:tc>
          <w:tcPr>
            <w:tcW w:w="4979" w:type="pct"/>
            <w:gridSpan w:val="16"/>
          </w:tcPr>
          <w:p w:rsidR="0028466D" w:rsidRPr="0028466D" w:rsidRDefault="0028466D" w:rsidP="00524E7B">
            <w:pPr>
              <w:ind w:right="-109"/>
              <w:rPr>
                <w:rFonts w:eastAsia="Calibri"/>
                <w:b/>
                <w:lang w:eastAsia="ru-RU"/>
              </w:rPr>
            </w:pPr>
            <w:r w:rsidRPr="0028466D">
              <w:rPr>
                <w:rFonts w:eastAsia="Calibri"/>
                <w:b/>
                <w:sz w:val="22"/>
                <w:szCs w:val="22"/>
                <w:lang w:eastAsia="ar-SA"/>
              </w:rPr>
              <w:t>5.1. Îmbunătăţirea capacităţilor şi asigurarea funcţionalităţii Registrului de Cancer</w:t>
            </w:r>
          </w:p>
        </w:tc>
      </w:tr>
      <w:tr w:rsidR="003B5DF2" w:rsidRPr="0028466D" w:rsidTr="00524E7B">
        <w:trPr>
          <w:gridAfter w:val="3"/>
          <w:wAfter w:w="21" w:type="pct"/>
        </w:trPr>
        <w:tc>
          <w:tcPr>
            <w:tcW w:w="281" w:type="pct"/>
          </w:tcPr>
          <w:p w:rsidR="003B5DF2" w:rsidRPr="0028466D" w:rsidRDefault="003B5DF2" w:rsidP="00524E7B">
            <w:pPr>
              <w:ind w:right="-77"/>
              <w:rPr>
                <w:rFonts w:eastAsia="Calibri"/>
                <w:lang w:eastAsia="ar-SA"/>
              </w:rPr>
            </w:pPr>
            <w:r w:rsidRPr="0028466D">
              <w:rPr>
                <w:rFonts w:eastAsia="Calibri"/>
                <w:sz w:val="22"/>
                <w:szCs w:val="22"/>
                <w:lang w:eastAsia="ar-SA"/>
              </w:rPr>
              <w:t>5.1.1.</w:t>
            </w:r>
          </w:p>
        </w:tc>
        <w:tc>
          <w:tcPr>
            <w:tcW w:w="1524" w:type="pct"/>
            <w:gridSpan w:val="3"/>
          </w:tcPr>
          <w:p w:rsidR="003B5DF2" w:rsidRPr="0028466D" w:rsidRDefault="003B5DF2" w:rsidP="00524E7B">
            <w:pPr>
              <w:ind w:right="465"/>
              <w:rPr>
                <w:rFonts w:eastAsia="Calibri"/>
                <w:bCs/>
                <w:lang w:eastAsia="ru-RU"/>
              </w:rPr>
            </w:pPr>
            <w:r w:rsidRPr="0028466D">
              <w:rPr>
                <w:rFonts w:eastAsia="Calibri"/>
                <w:sz w:val="22"/>
                <w:szCs w:val="22"/>
                <w:lang w:eastAsia="ru-RU"/>
              </w:rPr>
              <w:t>Elaborarea si implementarea formularului de raportare a cazurilor de cancer</w:t>
            </w:r>
          </w:p>
        </w:tc>
        <w:tc>
          <w:tcPr>
            <w:tcW w:w="342" w:type="pct"/>
          </w:tcPr>
          <w:p w:rsidR="003B5DF2" w:rsidRPr="0028466D" w:rsidRDefault="003B5DF2" w:rsidP="00524E7B">
            <w:pPr>
              <w:rPr>
                <w:rFonts w:eastAsia="Calibri"/>
                <w:lang w:eastAsia="ru-RU"/>
              </w:rPr>
            </w:pPr>
            <w:r w:rsidRPr="0028466D">
              <w:rPr>
                <w:rFonts w:eastAsia="Calibri"/>
                <w:sz w:val="22"/>
                <w:szCs w:val="22"/>
                <w:lang w:eastAsia="ru-RU"/>
              </w:rPr>
              <w:t>2017</w:t>
            </w:r>
          </w:p>
        </w:tc>
        <w:tc>
          <w:tcPr>
            <w:tcW w:w="781" w:type="pct"/>
            <w:gridSpan w:val="2"/>
          </w:tcPr>
          <w:p w:rsidR="003B5DF2" w:rsidRPr="0028466D" w:rsidRDefault="003B5DF2" w:rsidP="00524E7B">
            <w:pPr>
              <w:spacing w:after="60"/>
              <w:rPr>
                <w:rFonts w:eastAsia="Calibri"/>
                <w:lang w:eastAsia="ru-RU"/>
              </w:rPr>
            </w:pPr>
            <w:r w:rsidRPr="0028466D">
              <w:rPr>
                <w:rFonts w:eastAsia="Calibri"/>
                <w:sz w:val="22"/>
                <w:szCs w:val="22"/>
                <w:lang w:eastAsia="ru-RU"/>
              </w:rPr>
              <w:t>IMSP SR,CS</w:t>
            </w:r>
          </w:p>
        </w:tc>
        <w:tc>
          <w:tcPr>
            <w:tcW w:w="1220" w:type="pct"/>
            <w:gridSpan w:val="4"/>
          </w:tcPr>
          <w:p w:rsidR="003B5DF2" w:rsidRPr="0028466D" w:rsidRDefault="003B5DF2" w:rsidP="00524E7B">
            <w:pPr>
              <w:rPr>
                <w:rFonts w:eastAsia="Calibri"/>
                <w:lang w:eastAsia="ar-SA"/>
              </w:rPr>
            </w:pPr>
            <w:r w:rsidRPr="0028466D">
              <w:rPr>
                <w:rFonts w:eastAsia="Calibri"/>
                <w:sz w:val="22"/>
                <w:szCs w:val="22"/>
                <w:lang w:eastAsia="ar-SA"/>
              </w:rPr>
              <w:t>Ministerul  Sănătăţii</w:t>
            </w:r>
          </w:p>
        </w:tc>
        <w:tc>
          <w:tcPr>
            <w:tcW w:w="830" w:type="pct"/>
            <w:gridSpan w:val="5"/>
          </w:tcPr>
          <w:p w:rsidR="003B5DF2" w:rsidRPr="0028466D" w:rsidRDefault="003B5DF2" w:rsidP="00524E7B">
            <w:pPr>
              <w:ind w:right="-109"/>
              <w:rPr>
                <w:rFonts w:eastAsia="Calibri"/>
                <w:lang w:eastAsia="ru-RU"/>
              </w:rPr>
            </w:pPr>
            <w:r w:rsidRPr="0028466D">
              <w:rPr>
                <w:rFonts w:eastAsia="Calibri"/>
                <w:sz w:val="22"/>
                <w:szCs w:val="22"/>
                <w:lang w:eastAsia="ru-RU"/>
              </w:rPr>
              <w:t>Formularul de raportare aprobat</w:t>
            </w:r>
          </w:p>
        </w:tc>
      </w:tr>
      <w:tr w:rsidR="003B5DF2" w:rsidRPr="0028466D" w:rsidTr="00524E7B">
        <w:trPr>
          <w:gridAfter w:val="3"/>
          <w:wAfter w:w="21" w:type="pct"/>
        </w:trPr>
        <w:tc>
          <w:tcPr>
            <w:tcW w:w="281" w:type="pct"/>
          </w:tcPr>
          <w:p w:rsidR="003B5DF2" w:rsidRPr="0028466D" w:rsidRDefault="003B5DF2" w:rsidP="00524E7B">
            <w:pPr>
              <w:ind w:right="-77"/>
              <w:rPr>
                <w:rFonts w:eastAsia="Calibri"/>
                <w:lang w:eastAsia="ar-SA"/>
              </w:rPr>
            </w:pPr>
            <w:r w:rsidRPr="0028466D">
              <w:rPr>
                <w:rFonts w:eastAsia="Calibri"/>
                <w:sz w:val="22"/>
                <w:szCs w:val="22"/>
                <w:lang w:eastAsia="ar-SA"/>
              </w:rPr>
              <w:t>5.1.2.</w:t>
            </w:r>
          </w:p>
        </w:tc>
        <w:tc>
          <w:tcPr>
            <w:tcW w:w="1524" w:type="pct"/>
            <w:gridSpan w:val="3"/>
          </w:tcPr>
          <w:p w:rsidR="003B5DF2" w:rsidRPr="0028466D" w:rsidRDefault="003B5DF2" w:rsidP="00524E7B">
            <w:pPr>
              <w:ind w:right="-42"/>
              <w:rPr>
                <w:rFonts w:eastAsia="Calibri"/>
                <w:bCs/>
                <w:lang w:eastAsia="ru-RU"/>
              </w:rPr>
            </w:pPr>
            <w:r w:rsidRPr="0028466D">
              <w:rPr>
                <w:rFonts w:eastAsia="Calibri"/>
                <w:sz w:val="22"/>
                <w:szCs w:val="22"/>
                <w:lang w:eastAsia="ru-RU"/>
              </w:rPr>
              <w:t>Introducerea clasificării maladiilor oncologice conform Clasificării Internaţionale a Maladiilor pentru Oncologie ediţia 3-a şi  Stadiul Tumorii ediţia a 7-a</w:t>
            </w:r>
          </w:p>
        </w:tc>
        <w:tc>
          <w:tcPr>
            <w:tcW w:w="342" w:type="pct"/>
          </w:tcPr>
          <w:p w:rsidR="003B5DF2" w:rsidRPr="0028466D" w:rsidRDefault="003B5DF2" w:rsidP="00524E7B">
            <w:pPr>
              <w:rPr>
                <w:rFonts w:eastAsia="Calibri"/>
                <w:lang w:eastAsia="ru-RU"/>
              </w:rPr>
            </w:pPr>
            <w:r w:rsidRPr="0028466D">
              <w:rPr>
                <w:rFonts w:eastAsia="Calibri"/>
                <w:sz w:val="22"/>
                <w:szCs w:val="22"/>
                <w:lang w:eastAsia="ru-RU"/>
              </w:rPr>
              <w:t>2017</w:t>
            </w:r>
          </w:p>
        </w:tc>
        <w:tc>
          <w:tcPr>
            <w:tcW w:w="781" w:type="pct"/>
            <w:gridSpan w:val="2"/>
          </w:tcPr>
          <w:p w:rsidR="003B5DF2" w:rsidRPr="0028466D" w:rsidRDefault="003B5DF2" w:rsidP="00524E7B">
            <w:pPr>
              <w:spacing w:after="60"/>
              <w:rPr>
                <w:rFonts w:eastAsia="Calibri"/>
                <w:lang w:eastAsia="ru-RU"/>
              </w:rPr>
            </w:pPr>
            <w:r w:rsidRPr="0028466D">
              <w:rPr>
                <w:rFonts w:eastAsia="Calibri"/>
                <w:sz w:val="22"/>
                <w:szCs w:val="22"/>
                <w:lang w:eastAsia="ru-RU"/>
              </w:rPr>
              <w:t>IMSP SR,CS</w:t>
            </w:r>
          </w:p>
        </w:tc>
        <w:tc>
          <w:tcPr>
            <w:tcW w:w="1220" w:type="pct"/>
            <w:gridSpan w:val="4"/>
          </w:tcPr>
          <w:p w:rsidR="003B5DF2" w:rsidRPr="0028466D" w:rsidRDefault="003B5DF2" w:rsidP="00524E7B">
            <w:pPr>
              <w:rPr>
                <w:rFonts w:eastAsia="Calibri"/>
                <w:lang w:eastAsia="ar-SA"/>
              </w:rPr>
            </w:pPr>
            <w:r w:rsidRPr="0028466D">
              <w:rPr>
                <w:rFonts w:eastAsia="Calibri"/>
                <w:sz w:val="22"/>
                <w:szCs w:val="22"/>
                <w:lang w:eastAsia="ar-SA"/>
              </w:rPr>
              <w:t>Ministerul  Sănătăţii</w:t>
            </w:r>
          </w:p>
        </w:tc>
        <w:tc>
          <w:tcPr>
            <w:tcW w:w="830" w:type="pct"/>
            <w:gridSpan w:val="5"/>
          </w:tcPr>
          <w:p w:rsidR="003B5DF2" w:rsidRPr="0028466D" w:rsidRDefault="003B5DF2" w:rsidP="00524E7B">
            <w:pPr>
              <w:ind w:right="-109"/>
              <w:rPr>
                <w:rFonts w:eastAsia="Calibri"/>
                <w:lang w:eastAsia="ru-RU"/>
              </w:rPr>
            </w:pPr>
            <w:r w:rsidRPr="0028466D">
              <w:rPr>
                <w:rFonts w:eastAsia="Calibri"/>
                <w:sz w:val="22"/>
                <w:szCs w:val="22"/>
                <w:lang w:eastAsia="ru-RU"/>
              </w:rPr>
              <w:t>Disponibilitatea indicatorilor conform</w:t>
            </w:r>
          </w:p>
          <w:p w:rsidR="003B5DF2" w:rsidRPr="0028466D" w:rsidRDefault="003B5DF2" w:rsidP="00524E7B">
            <w:pPr>
              <w:ind w:right="-109"/>
              <w:rPr>
                <w:rFonts w:eastAsia="Calibri"/>
                <w:lang w:eastAsia="ru-RU"/>
              </w:rPr>
            </w:pPr>
            <w:r w:rsidRPr="0028466D">
              <w:rPr>
                <w:rFonts w:eastAsia="Calibri"/>
                <w:sz w:val="22"/>
                <w:szCs w:val="22"/>
                <w:lang w:eastAsia="ru-RU"/>
              </w:rPr>
              <w:t>Stadiului tumorii ediţia 7</w:t>
            </w:r>
          </w:p>
        </w:tc>
      </w:tr>
    </w:tbl>
    <w:p w:rsidR="0028466D" w:rsidRPr="0028466D" w:rsidRDefault="0028466D" w:rsidP="0028466D">
      <w:pPr>
        <w:jc w:val="both"/>
        <w:rPr>
          <w:rFonts w:eastAsia="Calibri"/>
          <w:sz w:val="28"/>
          <w:szCs w:val="28"/>
          <w:lang w:eastAsia="ru-RU"/>
        </w:rPr>
      </w:pPr>
    </w:p>
    <w:p w:rsidR="0056429E" w:rsidRDefault="0056429E" w:rsidP="005A2F75">
      <w:pPr>
        <w:jc w:val="both"/>
        <w:rPr>
          <w:b/>
        </w:rPr>
      </w:pPr>
    </w:p>
    <w:p w:rsidR="003B5DF2" w:rsidRDefault="003B5DF2" w:rsidP="005A2F75">
      <w:pPr>
        <w:jc w:val="both"/>
        <w:rPr>
          <w:b/>
        </w:rPr>
      </w:pPr>
    </w:p>
    <w:p w:rsidR="003B5DF2" w:rsidRDefault="003B5DF2" w:rsidP="005A2F75">
      <w:pPr>
        <w:jc w:val="both"/>
        <w:rPr>
          <w:b/>
        </w:rPr>
      </w:pPr>
    </w:p>
    <w:p w:rsidR="003B5DF2" w:rsidRDefault="003B5DF2" w:rsidP="005A2F75">
      <w:pPr>
        <w:jc w:val="both"/>
        <w:rPr>
          <w:b/>
        </w:rPr>
      </w:pPr>
    </w:p>
    <w:p w:rsidR="003B5DF2" w:rsidRDefault="003B5DF2" w:rsidP="005A2F75">
      <w:pPr>
        <w:jc w:val="both"/>
        <w:rPr>
          <w:b/>
        </w:rPr>
      </w:pPr>
    </w:p>
    <w:p w:rsidR="00524E7B" w:rsidRDefault="00524E7B" w:rsidP="005A2F75">
      <w:pPr>
        <w:jc w:val="both"/>
        <w:rPr>
          <w:b/>
        </w:rPr>
      </w:pPr>
    </w:p>
    <w:p w:rsidR="003B5DF2" w:rsidRDefault="003B5DF2" w:rsidP="005A2F75">
      <w:pPr>
        <w:jc w:val="both"/>
        <w:rPr>
          <w:b/>
        </w:rPr>
      </w:pPr>
    </w:p>
    <w:p w:rsidR="003B5DF2" w:rsidRPr="00273FB2" w:rsidRDefault="003B5DF2" w:rsidP="003B5DF2">
      <w:pPr>
        <w:jc w:val="right"/>
      </w:pPr>
      <w:r w:rsidRPr="00273FB2">
        <w:t xml:space="preserve">Anexa nr. </w:t>
      </w:r>
      <w:r>
        <w:t>4</w:t>
      </w:r>
      <w:r w:rsidRPr="00273FB2">
        <w:t xml:space="preserve"> </w:t>
      </w:r>
    </w:p>
    <w:p w:rsidR="003B5DF2" w:rsidRPr="00273FB2" w:rsidRDefault="003B5DF2" w:rsidP="003B5DF2">
      <w:pPr>
        <w:jc w:val="right"/>
      </w:pPr>
      <w:r w:rsidRPr="00273FB2">
        <w:t xml:space="preserve">la decizia nr. </w:t>
      </w:r>
      <w:r>
        <w:t>3</w:t>
      </w:r>
      <w:r w:rsidRPr="00273FB2">
        <w:t>/</w:t>
      </w:r>
      <w:r w:rsidR="00F7277D">
        <w:t>9</w:t>
      </w:r>
      <w:r w:rsidRPr="00273FB2">
        <w:t xml:space="preserve"> din </w:t>
      </w:r>
      <w:r>
        <w:t>25 mai</w:t>
      </w:r>
      <w:r w:rsidRPr="00273FB2">
        <w:t xml:space="preserve"> 2017</w:t>
      </w:r>
    </w:p>
    <w:p w:rsidR="003B5DF2" w:rsidRDefault="003B5DF2" w:rsidP="003B5DF2">
      <w:pPr>
        <w:jc w:val="right"/>
        <w:rPr>
          <w:rFonts w:eastAsia="Calibri"/>
          <w:b/>
          <w:sz w:val="36"/>
          <w:szCs w:val="36"/>
          <w:lang w:eastAsia="en-US"/>
        </w:rPr>
      </w:pPr>
    </w:p>
    <w:p w:rsidR="003B5DF2" w:rsidRDefault="003B5DF2" w:rsidP="003B5DF2">
      <w:pPr>
        <w:jc w:val="center"/>
        <w:rPr>
          <w:rFonts w:eastAsia="Calibri"/>
          <w:b/>
          <w:sz w:val="36"/>
          <w:szCs w:val="36"/>
          <w:lang w:eastAsia="en-US"/>
        </w:rPr>
      </w:pPr>
    </w:p>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 xml:space="preserve">Bugetul </w:t>
      </w:r>
    </w:p>
    <w:p w:rsidR="003B5DF2" w:rsidRDefault="003B5DF2" w:rsidP="003B5DF2">
      <w:pPr>
        <w:jc w:val="center"/>
        <w:rPr>
          <w:rFonts w:eastAsia="Calibri"/>
          <w:b/>
          <w:sz w:val="28"/>
          <w:szCs w:val="28"/>
          <w:lang w:eastAsia="en-US"/>
        </w:rPr>
      </w:pPr>
      <w:r w:rsidRPr="003B5DF2">
        <w:rPr>
          <w:rFonts w:eastAsia="Calibri"/>
          <w:b/>
          <w:sz w:val="28"/>
          <w:szCs w:val="28"/>
          <w:lang w:eastAsia="en-US"/>
        </w:rPr>
        <w:t>Programului teritorial de control al cancerului pentru anii 2016-2025</w:t>
      </w:r>
    </w:p>
    <w:p w:rsidR="003B5DF2" w:rsidRPr="003B5DF2" w:rsidRDefault="003B5DF2" w:rsidP="003B5DF2">
      <w:pPr>
        <w:jc w:val="center"/>
        <w:rPr>
          <w:rFonts w:eastAsia="Calibri"/>
          <w:b/>
          <w:sz w:val="28"/>
          <w:szCs w:val="28"/>
          <w:lang w:eastAsia="en-US"/>
        </w:rPr>
      </w:pPr>
    </w:p>
    <w:tbl>
      <w:tblPr>
        <w:tblStyle w:val="GrilTabel1"/>
        <w:tblW w:w="0" w:type="auto"/>
        <w:tblInd w:w="392" w:type="dxa"/>
        <w:tblLook w:val="04A0" w:firstRow="1" w:lastRow="0" w:firstColumn="1" w:lastColumn="0" w:noHBand="0" w:noVBand="1"/>
      </w:tblPr>
      <w:tblGrid>
        <w:gridCol w:w="636"/>
        <w:gridCol w:w="5332"/>
        <w:gridCol w:w="869"/>
        <w:gridCol w:w="871"/>
        <w:gridCol w:w="870"/>
        <w:gridCol w:w="871"/>
        <w:gridCol w:w="870"/>
        <w:gridCol w:w="870"/>
        <w:gridCol w:w="871"/>
        <w:gridCol w:w="870"/>
        <w:gridCol w:w="801"/>
      </w:tblGrid>
      <w:tr w:rsidR="003B5DF2" w:rsidRPr="003B5DF2" w:rsidTr="003B5DF2">
        <w:tc>
          <w:tcPr>
            <w:tcW w:w="636" w:type="dxa"/>
            <w:vMerge w:val="restart"/>
          </w:tcPr>
          <w:p w:rsidR="003B5DF2" w:rsidRPr="003B5DF2" w:rsidRDefault="003B5DF2" w:rsidP="003B5DF2">
            <w:pPr>
              <w:rPr>
                <w:rFonts w:eastAsia="Calibri"/>
                <w:b/>
                <w:sz w:val="28"/>
                <w:szCs w:val="28"/>
                <w:lang w:eastAsia="en-US"/>
              </w:rPr>
            </w:pPr>
            <w:r w:rsidRPr="003B5DF2">
              <w:rPr>
                <w:rFonts w:eastAsia="Calibri"/>
                <w:b/>
                <w:sz w:val="28"/>
                <w:szCs w:val="28"/>
                <w:lang w:eastAsia="en-US"/>
              </w:rPr>
              <w:t>N/o</w:t>
            </w:r>
          </w:p>
        </w:tc>
        <w:tc>
          <w:tcPr>
            <w:tcW w:w="5332" w:type="dxa"/>
            <w:vMerge w:val="restart"/>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Acţiunile</w:t>
            </w:r>
          </w:p>
        </w:tc>
        <w:tc>
          <w:tcPr>
            <w:tcW w:w="869"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2017</w:t>
            </w:r>
          </w:p>
        </w:tc>
        <w:tc>
          <w:tcPr>
            <w:tcW w:w="871"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2018</w:t>
            </w:r>
          </w:p>
        </w:tc>
        <w:tc>
          <w:tcPr>
            <w:tcW w:w="870"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2019</w:t>
            </w:r>
          </w:p>
        </w:tc>
        <w:tc>
          <w:tcPr>
            <w:tcW w:w="871"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2020</w:t>
            </w:r>
          </w:p>
        </w:tc>
        <w:tc>
          <w:tcPr>
            <w:tcW w:w="870"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2021</w:t>
            </w:r>
          </w:p>
        </w:tc>
        <w:tc>
          <w:tcPr>
            <w:tcW w:w="870"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2022</w:t>
            </w:r>
          </w:p>
        </w:tc>
        <w:tc>
          <w:tcPr>
            <w:tcW w:w="871"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2023</w:t>
            </w:r>
          </w:p>
        </w:tc>
        <w:tc>
          <w:tcPr>
            <w:tcW w:w="870"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2024</w:t>
            </w:r>
          </w:p>
        </w:tc>
        <w:tc>
          <w:tcPr>
            <w:tcW w:w="801"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2025</w:t>
            </w:r>
          </w:p>
        </w:tc>
      </w:tr>
      <w:tr w:rsidR="003B5DF2" w:rsidRPr="003B5DF2" w:rsidTr="001E04E5">
        <w:tc>
          <w:tcPr>
            <w:tcW w:w="636" w:type="dxa"/>
            <w:vMerge/>
          </w:tcPr>
          <w:p w:rsidR="003B5DF2" w:rsidRPr="003B5DF2" w:rsidRDefault="003B5DF2" w:rsidP="003B5DF2">
            <w:pPr>
              <w:rPr>
                <w:rFonts w:eastAsia="Calibri"/>
                <w:b/>
                <w:sz w:val="28"/>
                <w:szCs w:val="28"/>
                <w:lang w:eastAsia="en-US"/>
              </w:rPr>
            </w:pPr>
          </w:p>
        </w:tc>
        <w:tc>
          <w:tcPr>
            <w:tcW w:w="5332" w:type="dxa"/>
            <w:vMerge/>
          </w:tcPr>
          <w:p w:rsidR="003B5DF2" w:rsidRPr="003B5DF2" w:rsidRDefault="003B5DF2" w:rsidP="003B5DF2">
            <w:pPr>
              <w:jc w:val="center"/>
              <w:rPr>
                <w:rFonts w:eastAsia="Calibri"/>
                <w:b/>
                <w:sz w:val="28"/>
                <w:szCs w:val="28"/>
                <w:lang w:eastAsia="en-US"/>
              </w:rPr>
            </w:pPr>
          </w:p>
        </w:tc>
        <w:tc>
          <w:tcPr>
            <w:tcW w:w="7763" w:type="dxa"/>
            <w:gridSpan w:val="9"/>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(mii lei)</w:t>
            </w:r>
          </w:p>
        </w:tc>
      </w:tr>
      <w:tr w:rsidR="003B5DF2" w:rsidRPr="003B5DF2" w:rsidTr="003B5DF2">
        <w:trPr>
          <w:trHeight w:val="929"/>
        </w:trPr>
        <w:tc>
          <w:tcPr>
            <w:tcW w:w="636"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w:t>
            </w:r>
          </w:p>
        </w:tc>
        <w:tc>
          <w:tcPr>
            <w:tcW w:w="5332" w:type="dxa"/>
          </w:tcPr>
          <w:p w:rsidR="003B5DF2" w:rsidRPr="003B5DF2" w:rsidRDefault="003B5DF2" w:rsidP="003B5DF2">
            <w:pPr>
              <w:rPr>
                <w:rFonts w:eastAsia="Calibri"/>
                <w:sz w:val="28"/>
                <w:szCs w:val="28"/>
                <w:lang w:eastAsia="en-US"/>
              </w:rPr>
            </w:pPr>
            <w:r w:rsidRPr="003B5DF2">
              <w:rPr>
                <w:rFonts w:eastAsia="Calibri"/>
                <w:sz w:val="28"/>
                <w:szCs w:val="28"/>
                <w:lang w:eastAsia="en-US"/>
              </w:rPr>
              <w:t xml:space="preserve">Organizarea şi petrecerea diverselor acţiuni de promovare a sănătăţii (elaborarea şi editarea materialului informaţional) </w:t>
            </w:r>
          </w:p>
        </w:tc>
        <w:tc>
          <w:tcPr>
            <w:tcW w:w="869"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c>
          <w:tcPr>
            <w:tcW w:w="80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w:t>
            </w:r>
          </w:p>
        </w:tc>
      </w:tr>
      <w:tr w:rsidR="003B5DF2" w:rsidRPr="003B5DF2" w:rsidTr="003B5DF2">
        <w:tc>
          <w:tcPr>
            <w:tcW w:w="636"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2</w:t>
            </w:r>
          </w:p>
        </w:tc>
        <w:tc>
          <w:tcPr>
            <w:tcW w:w="5332" w:type="dxa"/>
          </w:tcPr>
          <w:p w:rsidR="003B5DF2" w:rsidRPr="003B5DF2" w:rsidRDefault="003B5DF2" w:rsidP="003B5DF2">
            <w:pPr>
              <w:rPr>
                <w:rFonts w:eastAsia="Calibri"/>
                <w:sz w:val="28"/>
                <w:szCs w:val="28"/>
                <w:lang w:eastAsia="en-US"/>
              </w:rPr>
            </w:pPr>
            <w:r w:rsidRPr="003B5DF2">
              <w:rPr>
                <w:rFonts w:eastAsia="Calibri"/>
                <w:sz w:val="28"/>
                <w:szCs w:val="28"/>
                <w:lang w:eastAsia="en-US"/>
              </w:rPr>
              <w:t>Profilaxia specifică (vaccinarea împotriva cancerului colului uterin)</w:t>
            </w:r>
          </w:p>
        </w:tc>
        <w:tc>
          <w:tcPr>
            <w:tcW w:w="869"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c>
          <w:tcPr>
            <w:tcW w:w="80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10,0</w:t>
            </w:r>
          </w:p>
        </w:tc>
      </w:tr>
      <w:tr w:rsidR="003B5DF2" w:rsidRPr="003B5DF2" w:rsidTr="003B5DF2">
        <w:tc>
          <w:tcPr>
            <w:tcW w:w="636"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3</w:t>
            </w:r>
          </w:p>
        </w:tc>
        <w:tc>
          <w:tcPr>
            <w:tcW w:w="5332" w:type="dxa"/>
          </w:tcPr>
          <w:p w:rsidR="003B5DF2" w:rsidRPr="003B5DF2" w:rsidRDefault="003B5DF2" w:rsidP="003B5DF2">
            <w:pPr>
              <w:rPr>
                <w:rFonts w:eastAsia="Calibri"/>
                <w:sz w:val="28"/>
                <w:szCs w:val="28"/>
                <w:lang w:eastAsia="en-US"/>
              </w:rPr>
            </w:pPr>
            <w:r w:rsidRPr="003B5DF2">
              <w:rPr>
                <w:rFonts w:eastAsia="Calibri"/>
                <w:sz w:val="28"/>
                <w:szCs w:val="28"/>
                <w:lang w:eastAsia="en-US"/>
              </w:rPr>
              <w:t xml:space="preserve">Examinarea </w:t>
            </w:r>
            <w:proofErr w:type="spellStart"/>
            <w:r w:rsidRPr="003B5DF2">
              <w:rPr>
                <w:rFonts w:eastAsia="Calibri"/>
                <w:sz w:val="28"/>
                <w:szCs w:val="28"/>
                <w:lang w:eastAsia="en-US"/>
              </w:rPr>
              <w:t>mamografică</w:t>
            </w:r>
            <w:proofErr w:type="spellEnd"/>
            <w:r w:rsidRPr="003B5DF2">
              <w:rPr>
                <w:rFonts w:eastAsia="Calibri"/>
                <w:sz w:val="28"/>
                <w:szCs w:val="28"/>
                <w:lang w:eastAsia="en-US"/>
              </w:rPr>
              <w:t xml:space="preserve"> a populaţiei de sex feminin după </w:t>
            </w:r>
            <w:proofErr w:type="spellStart"/>
            <w:r w:rsidRPr="003B5DF2">
              <w:rPr>
                <w:rFonts w:eastAsia="Calibri"/>
                <w:sz w:val="28"/>
                <w:szCs w:val="28"/>
                <w:lang w:eastAsia="en-US"/>
              </w:rPr>
              <w:t>vîrsta</w:t>
            </w:r>
            <w:proofErr w:type="spellEnd"/>
            <w:r w:rsidRPr="003B5DF2">
              <w:rPr>
                <w:rFonts w:eastAsia="Calibri"/>
                <w:sz w:val="28"/>
                <w:szCs w:val="28"/>
                <w:lang w:eastAsia="en-US"/>
              </w:rPr>
              <w:t xml:space="preserve"> de 40 ani</w:t>
            </w:r>
          </w:p>
        </w:tc>
        <w:tc>
          <w:tcPr>
            <w:tcW w:w="869"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c>
          <w:tcPr>
            <w:tcW w:w="87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c>
          <w:tcPr>
            <w:tcW w:w="870"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c>
          <w:tcPr>
            <w:tcW w:w="801" w:type="dxa"/>
          </w:tcPr>
          <w:p w:rsidR="003B5DF2" w:rsidRPr="003B5DF2" w:rsidRDefault="003B5DF2" w:rsidP="003B5DF2">
            <w:pPr>
              <w:jc w:val="center"/>
              <w:rPr>
                <w:rFonts w:eastAsia="Calibri"/>
                <w:sz w:val="28"/>
                <w:szCs w:val="28"/>
                <w:lang w:eastAsia="en-US"/>
              </w:rPr>
            </w:pPr>
            <w:r w:rsidRPr="003B5DF2">
              <w:rPr>
                <w:rFonts w:eastAsia="Calibri"/>
                <w:sz w:val="28"/>
                <w:szCs w:val="28"/>
                <w:lang w:eastAsia="en-US"/>
              </w:rPr>
              <w:t>50,0</w:t>
            </w:r>
          </w:p>
        </w:tc>
      </w:tr>
      <w:tr w:rsidR="003B5DF2" w:rsidRPr="003B5DF2" w:rsidTr="003B5DF2">
        <w:tc>
          <w:tcPr>
            <w:tcW w:w="636" w:type="dxa"/>
          </w:tcPr>
          <w:p w:rsidR="003B5DF2" w:rsidRPr="003B5DF2" w:rsidRDefault="003B5DF2" w:rsidP="003B5DF2">
            <w:pPr>
              <w:jc w:val="center"/>
              <w:rPr>
                <w:rFonts w:eastAsia="Calibri"/>
                <w:sz w:val="28"/>
                <w:szCs w:val="28"/>
                <w:lang w:eastAsia="en-US"/>
              </w:rPr>
            </w:pPr>
          </w:p>
        </w:tc>
        <w:tc>
          <w:tcPr>
            <w:tcW w:w="5332" w:type="dxa"/>
          </w:tcPr>
          <w:p w:rsidR="003B5DF2" w:rsidRPr="003B5DF2" w:rsidRDefault="003B5DF2" w:rsidP="003B5DF2">
            <w:pPr>
              <w:jc w:val="center"/>
              <w:rPr>
                <w:rFonts w:eastAsia="Calibri"/>
                <w:b/>
                <w:sz w:val="28"/>
                <w:szCs w:val="28"/>
                <w:lang w:eastAsia="en-US"/>
              </w:rPr>
            </w:pPr>
            <w:r>
              <w:rPr>
                <w:rFonts w:eastAsia="Calibri"/>
                <w:b/>
                <w:sz w:val="28"/>
                <w:szCs w:val="28"/>
                <w:lang w:eastAsia="en-US"/>
              </w:rPr>
              <w:t>Total anual</w:t>
            </w:r>
          </w:p>
        </w:tc>
        <w:tc>
          <w:tcPr>
            <w:tcW w:w="869"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c>
          <w:tcPr>
            <w:tcW w:w="871"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c>
          <w:tcPr>
            <w:tcW w:w="870"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c>
          <w:tcPr>
            <w:tcW w:w="871"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c>
          <w:tcPr>
            <w:tcW w:w="870"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c>
          <w:tcPr>
            <w:tcW w:w="870"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c>
          <w:tcPr>
            <w:tcW w:w="871"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c>
          <w:tcPr>
            <w:tcW w:w="870"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c>
          <w:tcPr>
            <w:tcW w:w="801" w:type="dxa"/>
          </w:tcPr>
          <w:p w:rsidR="003B5DF2" w:rsidRPr="003B5DF2" w:rsidRDefault="003B5DF2" w:rsidP="003B5DF2">
            <w:pPr>
              <w:jc w:val="center"/>
              <w:rPr>
                <w:rFonts w:eastAsia="Calibri"/>
                <w:b/>
                <w:sz w:val="28"/>
                <w:szCs w:val="28"/>
                <w:lang w:eastAsia="en-US"/>
              </w:rPr>
            </w:pPr>
            <w:r w:rsidRPr="003B5DF2">
              <w:rPr>
                <w:rFonts w:eastAsia="Calibri"/>
                <w:b/>
                <w:sz w:val="28"/>
                <w:szCs w:val="28"/>
                <w:lang w:eastAsia="en-US"/>
              </w:rPr>
              <w:t>65,0</w:t>
            </w:r>
          </w:p>
        </w:tc>
      </w:tr>
      <w:tr w:rsidR="003B5DF2" w:rsidRPr="003B5DF2" w:rsidTr="003B5DF2">
        <w:tc>
          <w:tcPr>
            <w:tcW w:w="636" w:type="dxa"/>
          </w:tcPr>
          <w:p w:rsidR="003B5DF2" w:rsidRPr="003B5DF2" w:rsidRDefault="003B5DF2" w:rsidP="003B5DF2">
            <w:pPr>
              <w:jc w:val="center"/>
              <w:rPr>
                <w:rFonts w:eastAsia="Calibri"/>
                <w:sz w:val="28"/>
                <w:szCs w:val="28"/>
                <w:lang w:eastAsia="en-US"/>
              </w:rPr>
            </w:pPr>
          </w:p>
        </w:tc>
        <w:tc>
          <w:tcPr>
            <w:tcW w:w="5332" w:type="dxa"/>
          </w:tcPr>
          <w:p w:rsidR="003B5DF2" w:rsidRPr="003B5DF2" w:rsidRDefault="003B5DF2" w:rsidP="003B5DF2">
            <w:pPr>
              <w:jc w:val="center"/>
              <w:rPr>
                <w:rFonts w:eastAsia="Calibri"/>
                <w:b/>
                <w:sz w:val="28"/>
                <w:szCs w:val="28"/>
                <w:lang w:eastAsia="en-US"/>
              </w:rPr>
            </w:pPr>
            <w:r>
              <w:rPr>
                <w:rFonts w:eastAsia="Calibri"/>
                <w:b/>
                <w:sz w:val="28"/>
                <w:szCs w:val="28"/>
                <w:lang w:eastAsia="en-US"/>
              </w:rPr>
              <w:t>Buget Total Estimat</w:t>
            </w:r>
          </w:p>
        </w:tc>
        <w:tc>
          <w:tcPr>
            <w:tcW w:w="7763" w:type="dxa"/>
            <w:gridSpan w:val="9"/>
          </w:tcPr>
          <w:p w:rsidR="003B5DF2" w:rsidRPr="003B5DF2" w:rsidRDefault="003B5DF2" w:rsidP="003B5DF2">
            <w:pPr>
              <w:jc w:val="center"/>
              <w:rPr>
                <w:rFonts w:eastAsia="Calibri"/>
                <w:b/>
                <w:sz w:val="28"/>
                <w:szCs w:val="28"/>
                <w:lang w:eastAsia="en-US"/>
              </w:rPr>
            </w:pPr>
            <w:r>
              <w:rPr>
                <w:rFonts w:eastAsia="Calibri"/>
                <w:b/>
                <w:sz w:val="28"/>
                <w:szCs w:val="28"/>
                <w:lang w:eastAsia="en-US"/>
              </w:rPr>
              <w:t>585,0</w:t>
            </w:r>
          </w:p>
        </w:tc>
      </w:tr>
    </w:tbl>
    <w:p w:rsidR="003B5DF2" w:rsidRPr="00273FB2" w:rsidRDefault="003B5DF2" w:rsidP="005A2F75">
      <w:pPr>
        <w:jc w:val="both"/>
        <w:rPr>
          <w:b/>
        </w:rPr>
      </w:pPr>
    </w:p>
    <w:sectPr w:rsidR="003B5DF2" w:rsidRPr="00273FB2" w:rsidSect="0028466D">
      <w:pgSz w:w="15840" w:h="12240" w:orient="landscape"/>
      <w:pgMar w:top="616" w:right="568" w:bottom="1560" w:left="426"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048258"/>
    <w:lvl w:ilvl="0">
      <w:start w:val="1"/>
      <w:numFmt w:val="bullet"/>
      <w:pStyle w:val="Listcumarcatori"/>
      <w:lvlText w:val=""/>
      <w:lvlJc w:val="left"/>
      <w:pPr>
        <w:tabs>
          <w:tab w:val="num" w:pos="360"/>
        </w:tabs>
        <w:ind w:left="360" w:hanging="360"/>
      </w:pPr>
      <w:rPr>
        <w:rFonts w:ascii="Symbol" w:hAnsi="Symbol" w:hint="default"/>
      </w:rPr>
    </w:lvl>
  </w:abstractNum>
  <w:abstractNum w:abstractNumId="1">
    <w:nsid w:val="03EE00E2"/>
    <w:multiLevelType w:val="hybridMultilevel"/>
    <w:tmpl w:val="3B768600"/>
    <w:lvl w:ilvl="0" w:tplc="F3C0A86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845F5"/>
    <w:multiLevelType w:val="hybridMultilevel"/>
    <w:tmpl w:val="916C5334"/>
    <w:lvl w:ilvl="0" w:tplc="E7C874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5F821A6"/>
    <w:multiLevelType w:val="hybridMultilevel"/>
    <w:tmpl w:val="F8DA6F64"/>
    <w:lvl w:ilvl="0" w:tplc="8ABEFE72">
      <w:numFmt w:val="bullet"/>
      <w:lvlText w:val="-"/>
      <w:lvlJc w:val="left"/>
      <w:pPr>
        <w:tabs>
          <w:tab w:val="num" w:pos="360"/>
        </w:tabs>
        <w:ind w:left="360" w:hanging="360"/>
      </w:pPr>
      <w:rPr>
        <w:rFonts w:ascii="Times New Roman" w:eastAsia="Times New Roman" w:hAnsi="Times New Roman" w:cs="Times New Roman" w:hint="default"/>
      </w:rPr>
    </w:lvl>
    <w:lvl w:ilvl="1" w:tplc="04180003" w:tentative="1">
      <w:start w:val="1"/>
      <w:numFmt w:val="bullet"/>
      <w:lvlText w:val="o"/>
      <w:lvlJc w:val="left"/>
      <w:pPr>
        <w:tabs>
          <w:tab w:val="num" w:pos="1155"/>
        </w:tabs>
        <w:ind w:left="1155" w:hanging="360"/>
      </w:pPr>
      <w:rPr>
        <w:rFonts w:ascii="Courier New" w:hAnsi="Courier New" w:cs="Courier New" w:hint="default"/>
      </w:rPr>
    </w:lvl>
    <w:lvl w:ilvl="2" w:tplc="04180005" w:tentative="1">
      <w:start w:val="1"/>
      <w:numFmt w:val="bullet"/>
      <w:lvlText w:val=""/>
      <w:lvlJc w:val="left"/>
      <w:pPr>
        <w:tabs>
          <w:tab w:val="num" w:pos="1875"/>
        </w:tabs>
        <w:ind w:left="1875" w:hanging="360"/>
      </w:pPr>
      <w:rPr>
        <w:rFonts w:ascii="Wingdings" w:hAnsi="Wingdings" w:hint="default"/>
      </w:rPr>
    </w:lvl>
    <w:lvl w:ilvl="3" w:tplc="04180001" w:tentative="1">
      <w:start w:val="1"/>
      <w:numFmt w:val="bullet"/>
      <w:lvlText w:val=""/>
      <w:lvlJc w:val="left"/>
      <w:pPr>
        <w:tabs>
          <w:tab w:val="num" w:pos="2595"/>
        </w:tabs>
        <w:ind w:left="2595" w:hanging="360"/>
      </w:pPr>
      <w:rPr>
        <w:rFonts w:ascii="Symbol" w:hAnsi="Symbol" w:hint="default"/>
      </w:rPr>
    </w:lvl>
    <w:lvl w:ilvl="4" w:tplc="04180003" w:tentative="1">
      <w:start w:val="1"/>
      <w:numFmt w:val="bullet"/>
      <w:lvlText w:val="o"/>
      <w:lvlJc w:val="left"/>
      <w:pPr>
        <w:tabs>
          <w:tab w:val="num" w:pos="3315"/>
        </w:tabs>
        <w:ind w:left="3315" w:hanging="360"/>
      </w:pPr>
      <w:rPr>
        <w:rFonts w:ascii="Courier New" w:hAnsi="Courier New" w:cs="Courier New" w:hint="default"/>
      </w:rPr>
    </w:lvl>
    <w:lvl w:ilvl="5" w:tplc="04180005" w:tentative="1">
      <w:start w:val="1"/>
      <w:numFmt w:val="bullet"/>
      <w:lvlText w:val=""/>
      <w:lvlJc w:val="left"/>
      <w:pPr>
        <w:tabs>
          <w:tab w:val="num" w:pos="4035"/>
        </w:tabs>
        <w:ind w:left="4035" w:hanging="360"/>
      </w:pPr>
      <w:rPr>
        <w:rFonts w:ascii="Wingdings" w:hAnsi="Wingdings" w:hint="default"/>
      </w:rPr>
    </w:lvl>
    <w:lvl w:ilvl="6" w:tplc="04180001" w:tentative="1">
      <w:start w:val="1"/>
      <w:numFmt w:val="bullet"/>
      <w:lvlText w:val=""/>
      <w:lvlJc w:val="left"/>
      <w:pPr>
        <w:tabs>
          <w:tab w:val="num" w:pos="4755"/>
        </w:tabs>
        <w:ind w:left="4755" w:hanging="360"/>
      </w:pPr>
      <w:rPr>
        <w:rFonts w:ascii="Symbol" w:hAnsi="Symbol" w:hint="default"/>
      </w:rPr>
    </w:lvl>
    <w:lvl w:ilvl="7" w:tplc="04180003" w:tentative="1">
      <w:start w:val="1"/>
      <w:numFmt w:val="bullet"/>
      <w:lvlText w:val="o"/>
      <w:lvlJc w:val="left"/>
      <w:pPr>
        <w:tabs>
          <w:tab w:val="num" w:pos="5475"/>
        </w:tabs>
        <w:ind w:left="5475" w:hanging="360"/>
      </w:pPr>
      <w:rPr>
        <w:rFonts w:ascii="Courier New" w:hAnsi="Courier New" w:cs="Courier New" w:hint="default"/>
      </w:rPr>
    </w:lvl>
    <w:lvl w:ilvl="8" w:tplc="04180005" w:tentative="1">
      <w:start w:val="1"/>
      <w:numFmt w:val="bullet"/>
      <w:lvlText w:val=""/>
      <w:lvlJc w:val="left"/>
      <w:pPr>
        <w:tabs>
          <w:tab w:val="num" w:pos="6195"/>
        </w:tabs>
        <w:ind w:left="6195" w:hanging="360"/>
      </w:pPr>
      <w:rPr>
        <w:rFonts w:ascii="Wingdings" w:hAnsi="Wingdings" w:hint="default"/>
      </w:rPr>
    </w:lvl>
  </w:abstractNum>
  <w:abstractNum w:abstractNumId="4">
    <w:nsid w:val="081665F8"/>
    <w:multiLevelType w:val="hybridMultilevel"/>
    <w:tmpl w:val="AEA45A02"/>
    <w:lvl w:ilvl="0" w:tplc="F7482520">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5">
    <w:nsid w:val="0EA50087"/>
    <w:multiLevelType w:val="hybridMultilevel"/>
    <w:tmpl w:val="B3EE5B64"/>
    <w:lvl w:ilvl="0" w:tplc="97DC8102">
      <w:start w:val="1"/>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FCA1CD2"/>
    <w:multiLevelType w:val="hybridMultilevel"/>
    <w:tmpl w:val="AC04C1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7C1380E"/>
    <w:multiLevelType w:val="hybridMultilevel"/>
    <w:tmpl w:val="E3723E74"/>
    <w:lvl w:ilvl="0" w:tplc="66E4AF4E">
      <w:start w:val="1"/>
      <w:numFmt w:val="decimal"/>
      <w:lvlText w:val="%1."/>
      <w:lvlJc w:val="left"/>
      <w:pPr>
        <w:tabs>
          <w:tab w:val="num" w:pos="780"/>
        </w:tabs>
        <w:ind w:left="780" w:hanging="4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F1A7824"/>
    <w:multiLevelType w:val="hybridMultilevel"/>
    <w:tmpl w:val="C122EC3C"/>
    <w:lvl w:ilvl="0" w:tplc="F3C0A8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C92A43"/>
    <w:multiLevelType w:val="hybridMultilevel"/>
    <w:tmpl w:val="F91C2F4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2E146AC"/>
    <w:multiLevelType w:val="hybridMultilevel"/>
    <w:tmpl w:val="FCA6250A"/>
    <w:lvl w:ilvl="0" w:tplc="D858603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EC1B79"/>
    <w:multiLevelType w:val="hybridMultilevel"/>
    <w:tmpl w:val="C2027E7A"/>
    <w:lvl w:ilvl="0" w:tplc="58587C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23D04A8"/>
    <w:multiLevelType w:val="hybridMultilevel"/>
    <w:tmpl w:val="BDEEE3D8"/>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C3579A3"/>
    <w:multiLevelType w:val="hybridMultilevel"/>
    <w:tmpl w:val="3F0C2DAA"/>
    <w:lvl w:ilvl="0" w:tplc="EEC21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3"/>
  </w:num>
  <w:num w:numId="2">
    <w:abstractNumId w:val="5"/>
  </w:num>
  <w:num w:numId="3">
    <w:abstractNumId w:val="1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3"/>
  </w:num>
  <w:num w:numId="8">
    <w:abstractNumId w:val="12"/>
  </w:num>
  <w:num w:numId="9">
    <w:abstractNumId w:val="10"/>
  </w:num>
  <w:num w:numId="10">
    <w:abstractNumId w:val="9"/>
  </w:num>
  <w:num w:numId="11">
    <w:abstractNumId w:val="7"/>
  </w:num>
  <w:num w:numId="12">
    <w:abstractNumId w:val="6"/>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2D4979"/>
    <w:rsid w:val="00044BF5"/>
    <w:rsid w:val="000604B9"/>
    <w:rsid w:val="00077CA0"/>
    <w:rsid w:val="000A583F"/>
    <w:rsid w:val="000C4E1B"/>
    <w:rsid w:val="000D167D"/>
    <w:rsid w:val="000F46A1"/>
    <w:rsid w:val="00106D9E"/>
    <w:rsid w:val="00164B20"/>
    <w:rsid w:val="00174FE5"/>
    <w:rsid w:val="001C53D5"/>
    <w:rsid w:val="001C654C"/>
    <w:rsid w:val="001D33E1"/>
    <w:rsid w:val="001E04E5"/>
    <w:rsid w:val="001E6138"/>
    <w:rsid w:val="00210A08"/>
    <w:rsid w:val="00211B48"/>
    <w:rsid w:val="00233024"/>
    <w:rsid w:val="00247517"/>
    <w:rsid w:val="002562C6"/>
    <w:rsid w:val="00273FB2"/>
    <w:rsid w:val="00274462"/>
    <w:rsid w:val="00277890"/>
    <w:rsid w:val="0028466D"/>
    <w:rsid w:val="002976FD"/>
    <w:rsid w:val="002A1342"/>
    <w:rsid w:val="002A2346"/>
    <w:rsid w:val="002A2BFD"/>
    <w:rsid w:val="002A2FE4"/>
    <w:rsid w:val="002B4006"/>
    <w:rsid w:val="002D4979"/>
    <w:rsid w:val="002D5807"/>
    <w:rsid w:val="002E4DE7"/>
    <w:rsid w:val="003153B0"/>
    <w:rsid w:val="00315AF3"/>
    <w:rsid w:val="00324C7F"/>
    <w:rsid w:val="00330110"/>
    <w:rsid w:val="00332F72"/>
    <w:rsid w:val="003B1615"/>
    <w:rsid w:val="003B5DF2"/>
    <w:rsid w:val="003C36FC"/>
    <w:rsid w:val="003D41CE"/>
    <w:rsid w:val="003D7170"/>
    <w:rsid w:val="003F792E"/>
    <w:rsid w:val="00402B1D"/>
    <w:rsid w:val="004077F0"/>
    <w:rsid w:val="00432B5A"/>
    <w:rsid w:val="0047351B"/>
    <w:rsid w:val="00476812"/>
    <w:rsid w:val="0049149A"/>
    <w:rsid w:val="0049372D"/>
    <w:rsid w:val="004A12D3"/>
    <w:rsid w:val="004A35B1"/>
    <w:rsid w:val="004D2B13"/>
    <w:rsid w:val="004E7E47"/>
    <w:rsid w:val="004F602B"/>
    <w:rsid w:val="0052239E"/>
    <w:rsid w:val="00524E7B"/>
    <w:rsid w:val="00527313"/>
    <w:rsid w:val="005468CB"/>
    <w:rsid w:val="00547D08"/>
    <w:rsid w:val="00560E42"/>
    <w:rsid w:val="0056429E"/>
    <w:rsid w:val="00573310"/>
    <w:rsid w:val="00587E47"/>
    <w:rsid w:val="005937A4"/>
    <w:rsid w:val="005A2F75"/>
    <w:rsid w:val="005D2E8D"/>
    <w:rsid w:val="005D7C64"/>
    <w:rsid w:val="00623595"/>
    <w:rsid w:val="0062644C"/>
    <w:rsid w:val="006358C3"/>
    <w:rsid w:val="00647FD3"/>
    <w:rsid w:val="0066110C"/>
    <w:rsid w:val="006704ED"/>
    <w:rsid w:val="00674D44"/>
    <w:rsid w:val="006948D2"/>
    <w:rsid w:val="006A2964"/>
    <w:rsid w:val="006A7C03"/>
    <w:rsid w:val="006D470E"/>
    <w:rsid w:val="00714EA5"/>
    <w:rsid w:val="0071562D"/>
    <w:rsid w:val="007540E9"/>
    <w:rsid w:val="007A14A7"/>
    <w:rsid w:val="007A1CFE"/>
    <w:rsid w:val="00817B94"/>
    <w:rsid w:val="00847876"/>
    <w:rsid w:val="00867173"/>
    <w:rsid w:val="00870679"/>
    <w:rsid w:val="008822C9"/>
    <w:rsid w:val="00897A82"/>
    <w:rsid w:val="008A5618"/>
    <w:rsid w:val="008B66D0"/>
    <w:rsid w:val="008C0166"/>
    <w:rsid w:val="008E1744"/>
    <w:rsid w:val="00902099"/>
    <w:rsid w:val="00902C84"/>
    <w:rsid w:val="00933EBA"/>
    <w:rsid w:val="0095533D"/>
    <w:rsid w:val="009610DE"/>
    <w:rsid w:val="00977CE9"/>
    <w:rsid w:val="0099662F"/>
    <w:rsid w:val="009B1B17"/>
    <w:rsid w:val="009B64E5"/>
    <w:rsid w:val="009D7EDD"/>
    <w:rsid w:val="009E0B9C"/>
    <w:rsid w:val="00A179A8"/>
    <w:rsid w:val="00A63B79"/>
    <w:rsid w:val="00A86D2A"/>
    <w:rsid w:val="00A92D8E"/>
    <w:rsid w:val="00AF2DAA"/>
    <w:rsid w:val="00B102A5"/>
    <w:rsid w:val="00B11AD6"/>
    <w:rsid w:val="00B13325"/>
    <w:rsid w:val="00B4227B"/>
    <w:rsid w:val="00B94F12"/>
    <w:rsid w:val="00BA1909"/>
    <w:rsid w:val="00BB2821"/>
    <w:rsid w:val="00BB318B"/>
    <w:rsid w:val="00BE0CEC"/>
    <w:rsid w:val="00BE5183"/>
    <w:rsid w:val="00BF1826"/>
    <w:rsid w:val="00C02FB4"/>
    <w:rsid w:val="00C05B22"/>
    <w:rsid w:val="00C24902"/>
    <w:rsid w:val="00C332A8"/>
    <w:rsid w:val="00C66CCD"/>
    <w:rsid w:val="00C85C7E"/>
    <w:rsid w:val="00C87F12"/>
    <w:rsid w:val="00CA386F"/>
    <w:rsid w:val="00CA78AE"/>
    <w:rsid w:val="00D00F20"/>
    <w:rsid w:val="00D17A17"/>
    <w:rsid w:val="00D34247"/>
    <w:rsid w:val="00D57271"/>
    <w:rsid w:val="00D57AF9"/>
    <w:rsid w:val="00DA02CD"/>
    <w:rsid w:val="00DB12AF"/>
    <w:rsid w:val="00DC68D3"/>
    <w:rsid w:val="00DE39CE"/>
    <w:rsid w:val="00DF0B44"/>
    <w:rsid w:val="00E00D8D"/>
    <w:rsid w:val="00E23303"/>
    <w:rsid w:val="00E270C1"/>
    <w:rsid w:val="00E31C75"/>
    <w:rsid w:val="00E437E3"/>
    <w:rsid w:val="00E64A61"/>
    <w:rsid w:val="00E95529"/>
    <w:rsid w:val="00E97CC2"/>
    <w:rsid w:val="00ED74AB"/>
    <w:rsid w:val="00EE1901"/>
    <w:rsid w:val="00EE58B0"/>
    <w:rsid w:val="00F3287D"/>
    <w:rsid w:val="00F63B90"/>
    <w:rsid w:val="00F7277D"/>
    <w:rsid w:val="00F903CA"/>
    <w:rsid w:val="00F952DE"/>
    <w:rsid w:val="00F97F62"/>
    <w:rsid w:val="00FB2EA9"/>
    <w:rsid w:val="00FB3081"/>
    <w:rsid w:val="00FC0142"/>
    <w:rsid w:val="00FC0F87"/>
    <w:rsid w:val="00FC2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A08"/>
    <w:pPr>
      <w:spacing w:after="0"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qFormat/>
    <w:rsid w:val="00F97F62"/>
    <w:pPr>
      <w:keepNext/>
      <w:spacing w:before="240" w:after="60"/>
      <w:outlineLvl w:val="0"/>
    </w:pPr>
    <w:rPr>
      <w:rFonts w:ascii="Arial" w:hAnsi="Arial" w:cs="Arial"/>
      <w:b/>
      <w:bCs/>
      <w:kern w:val="32"/>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sid w:val="00210A08"/>
    <w:rPr>
      <w:color w:val="0000FF"/>
      <w:u w:val="single"/>
    </w:rPr>
  </w:style>
  <w:style w:type="paragraph" w:styleId="TextnBalon">
    <w:name w:val="Balloon Text"/>
    <w:basedOn w:val="Normal"/>
    <w:link w:val="TextnBalonCaracter"/>
    <w:uiPriority w:val="99"/>
    <w:semiHidden/>
    <w:unhideWhenUsed/>
    <w:rsid w:val="00210A0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10A08"/>
    <w:rPr>
      <w:rFonts w:ascii="Tahoma" w:eastAsia="Times New Roman" w:hAnsi="Tahoma" w:cs="Tahoma"/>
      <w:sz w:val="16"/>
      <w:szCs w:val="16"/>
      <w:lang w:val="ro-RO" w:eastAsia="ro-RO"/>
    </w:rPr>
  </w:style>
  <w:style w:type="paragraph" w:styleId="NormalWeb">
    <w:name w:val="Normal (Web)"/>
    <w:basedOn w:val="Normal"/>
    <w:uiPriority w:val="99"/>
    <w:unhideWhenUsed/>
    <w:rsid w:val="00FB2EA9"/>
    <w:pPr>
      <w:spacing w:before="100" w:beforeAutospacing="1" w:after="100" w:afterAutospacing="1"/>
    </w:pPr>
  </w:style>
  <w:style w:type="character" w:customStyle="1" w:styleId="apple-converted-space">
    <w:name w:val="apple-converted-space"/>
    <w:basedOn w:val="Fontdeparagrafimplicit"/>
    <w:rsid w:val="00FB2EA9"/>
  </w:style>
  <w:style w:type="paragraph" w:styleId="Listparagraf">
    <w:name w:val="List Paragraph"/>
    <w:basedOn w:val="Normal"/>
    <w:uiPriority w:val="34"/>
    <w:qFormat/>
    <w:rsid w:val="00EE58B0"/>
    <w:pPr>
      <w:spacing w:after="200" w:line="276" w:lineRule="auto"/>
      <w:ind w:left="720"/>
      <w:contextualSpacing/>
    </w:pPr>
    <w:rPr>
      <w:rFonts w:asciiTheme="minorHAnsi" w:eastAsiaTheme="minorEastAsia" w:hAnsiTheme="minorHAnsi" w:cstheme="minorBidi"/>
      <w:sz w:val="22"/>
      <w:szCs w:val="22"/>
      <w:lang w:val="ru-RU" w:eastAsia="ru-RU"/>
    </w:rPr>
  </w:style>
  <w:style w:type="paragraph" w:styleId="Listcumarcatori">
    <w:name w:val="List Bullet"/>
    <w:basedOn w:val="Normal"/>
    <w:uiPriority w:val="99"/>
    <w:unhideWhenUsed/>
    <w:rsid w:val="00674D44"/>
    <w:pPr>
      <w:numPr>
        <w:numId w:val="5"/>
      </w:numPr>
      <w:contextualSpacing/>
    </w:pPr>
    <w:rPr>
      <w:sz w:val="20"/>
      <w:szCs w:val="20"/>
      <w:lang w:eastAsia="ru-RU"/>
    </w:rPr>
  </w:style>
  <w:style w:type="table" w:styleId="GrilTabel">
    <w:name w:val="Table Grid"/>
    <w:basedOn w:val="TabelNormal"/>
    <w:uiPriority w:val="59"/>
    <w:rsid w:val="005A2F75"/>
    <w:pPr>
      <w:spacing w:after="0" w:line="240" w:lineRule="auto"/>
    </w:pPr>
    <w:rPr>
      <w:rFonts w:ascii="Times New Roman" w:eastAsia="Times New Roman" w:hAnsi="Times New Roman" w:cs="Times New Roman"/>
      <w:sz w:val="20"/>
      <w:szCs w:val="20"/>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u1Caracter">
    <w:name w:val="Titlu 1 Caracter"/>
    <w:basedOn w:val="Fontdeparagrafimplicit"/>
    <w:link w:val="Titlu1"/>
    <w:rsid w:val="00F97F62"/>
    <w:rPr>
      <w:rFonts w:ascii="Arial" w:eastAsia="Times New Roman" w:hAnsi="Arial" w:cs="Arial"/>
      <w:b/>
      <w:bCs/>
      <w:kern w:val="32"/>
      <w:sz w:val="32"/>
      <w:szCs w:val="32"/>
      <w:lang w:val="ro-RO" w:eastAsia="ro-RO"/>
    </w:rPr>
  </w:style>
  <w:style w:type="paragraph" w:styleId="Lista2">
    <w:name w:val="List 2"/>
    <w:basedOn w:val="Normal"/>
    <w:rsid w:val="00F97F62"/>
    <w:pPr>
      <w:ind w:left="566" w:hanging="283"/>
    </w:pPr>
    <w:rPr>
      <w:sz w:val="20"/>
      <w:szCs w:val="20"/>
      <w:lang w:val="ru-RU" w:eastAsia="ru-RU"/>
    </w:rPr>
  </w:style>
  <w:style w:type="paragraph" w:customStyle="1" w:styleId="Listparagraf1">
    <w:name w:val="Listă paragraf1"/>
    <w:basedOn w:val="Normal"/>
    <w:rsid w:val="00F97F62"/>
    <w:pPr>
      <w:spacing w:after="200" w:line="276" w:lineRule="auto"/>
      <w:ind w:left="720"/>
      <w:contextualSpacing/>
    </w:pPr>
    <w:rPr>
      <w:rFonts w:ascii="Calibri" w:hAnsi="Calibri"/>
      <w:sz w:val="22"/>
      <w:szCs w:val="22"/>
      <w:lang w:eastAsia="ru-RU"/>
    </w:rPr>
  </w:style>
  <w:style w:type="character" w:customStyle="1" w:styleId="apple-style-span">
    <w:name w:val="apple-style-span"/>
    <w:basedOn w:val="Fontdeparagrafimplicit"/>
    <w:rsid w:val="00F97F62"/>
  </w:style>
  <w:style w:type="paragraph" w:styleId="Listcontinuare2">
    <w:name w:val="List Continue 2"/>
    <w:basedOn w:val="Normal"/>
    <w:uiPriority w:val="99"/>
    <w:semiHidden/>
    <w:unhideWhenUsed/>
    <w:rsid w:val="00F97F62"/>
    <w:pPr>
      <w:spacing w:after="120"/>
      <w:ind w:left="566"/>
      <w:contextualSpacing/>
    </w:pPr>
  </w:style>
  <w:style w:type="table" w:customStyle="1" w:styleId="GrilTabel1">
    <w:name w:val="Grilă Tabel1"/>
    <w:basedOn w:val="TabelNormal"/>
    <w:next w:val="GrilTabel"/>
    <w:uiPriority w:val="59"/>
    <w:rsid w:val="003B5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A08"/>
    <w:pPr>
      <w:spacing w:after="0" w:line="240" w:lineRule="auto"/>
    </w:pPr>
    <w:rPr>
      <w:rFonts w:ascii="Times New Roman" w:eastAsia="Times New Roman" w:hAnsi="Times New Roman" w:cs="Times New Roman"/>
      <w:sz w:val="24"/>
      <w:szCs w:val="24"/>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rsid w:val="00210A08"/>
    <w:rPr>
      <w:color w:val="0000FF"/>
      <w:u w:val="single"/>
    </w:rPr>
  </w:style>
  <w:style w:type="paragraph" w:styleId="TextnBalon">
    <w:name w:val="Balloon Text"/>
    <w:basedOn w:val="Normal"/>
    <w:link w:val="TextnBalonCaracter"/>
    <w:uiPriority w:val="99"/>
    <w:semiHidden/>
    <w:unhideWhenUsed/>
    <w:rsid w:val="00210A0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10A08"/>
    <w:rPr>
      <w:rFonts w:ascii="Tahoma" w:eastAsia="Times New Roman" w:hAnsi="Tahoma" w:cs="Tahoma"/>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telocale.m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www.telenesti.m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a@telenesti.md"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consiliul@telenesti.md" TargetMode="External"/><Relationship Id="rId4" Type="http://schemas.microsoft.com/office/2007/relationships/stylesWithEffects" Target="stylesWithEffects.xml"/><Relationship Id="rId9" Type="http://schemas.openxmlformats.org/officeDocument/2006/relationships/hyperlink" Target="http://www.telenesti.md" TargetMode="External"/><Relationship Id="rId14" Type="http://schemas.openxmlformats.org/officeDocument/2006/relationships/image" Target="media/image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91246-0264-4B8D-86C5-65A7C427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7829</Words>
  <Characters>45411</Characters>
  <Application>Microsoft Office Word</Application>
  <DocSecurity>0</DocSecurity>
  <Lines>378</Lines>
  <Paragraphs>106</Paragraphs>
  <ScaleCrop>false</ScaleCrop>
  <HeadingPairs>
    <vt:vector size="2" baseType="variant">
      <vt:variant>
        <vt:lpstr>Titlu</vt:lpstr>
      </vt:variant>
      <vt:variant>
        <vt:i4>1</vt:i4>
      </vt:variant>
    </vt:vector>
  </HeadingPairs>
  <TitlesOfParts>
    <vt:vector size="1" baseType="lpstr">
      <vt:lpstr/>
    </vt:vector>
  </TitlesOfParts>
  <Company>Reanimator Extreme Edition</Company>
  <LinksUpToDate>false</LinksUpToDate>
  <CharactersWithSpaces>53134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Sergiu</dc:creator>
  <cp:lastModifiedBy>Utilizator Windows</cp:lastModifiedBy>
  <cp:revision>12</cp:revision>
  <cp:lastPrinted>2017-05-30T11:03:00Z</cp:lastPrinted>
  <dcterms:created xsi:type="dcterms:W3CDTF">2017-05-10T11:00:00Z</dcterms:created>
  <dcterms:modified xsi:type="dcterms:W3CDTF">2017-05-30T11:08:00Z</dcterms:modified>
</cp:coreProperties>
</file>